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337" w:rsidRDefault="00406F0E" w:rsidP="007F0337">
      <w:pPr>
        <w:pStyle w:val="NoSpacing"/>
        <w:ind w:left="0" w:firstLine="0"/>
        <w:rPr>
          <w:b/>
          <w:color w:val="000000" w:themeColor="text1"/>
          <w:sz w:val="22"/>
          <w:lang w:val="en-ZW"/>
        </w:rPr>
      </w:pPr>
      <w:r>
        <w:rPr>
          <w:b/>
          <w:color w:val="000000" w:themeColor="text1"/>
          <w:sz w:val="22"/>
          <w:lang w:val="en-ZW"/>
        </w:rPr>
        <w:t>IN THE LABOUR COURT OF ZIMBABWE</w:t>
      </w:r>
      <w:r>
        <w:rPr>
          <w:b/>
          <w:color w:val="000000" w:themeColor="text1"/>
          <w:sz w:val="22"/>
          <w:lang w:val="en-ZW"/>
        </w:rPr>
        <w:tab/>
      </w:r>
      <w:r>
        <w:rPr>
          <w:b/>
          <w:color w:val="000000" w:themeColor="text1"/>
          <w:sz w:val="22"/>
          <w:lang w:val="en-ZW"/>
        </w:rPr>
        <w:tab/>
      </w:r>
      <w:r>
        <w:rPr>
          <w:b/>
          <w:color w:val="000000" w:themeColor="text1"/>
          <w:sz w:val="22"/>
          <w:lang w:val="en-ZW"/>
        </w:rPr>
        <w:tab/>
        <w:t>JUDGMENT NO LC/H/</w:t>
      </w:r>
      <w:r w:rsidR="00EA62A3">
        <w:rPr>
          <w:b/>
          <w:color w:val="000000" w:themeColor="text1"/>
          <w:sz w:val="22"/>
          <w:lang w:val="en-ZW"/>
        </w:rPr>
        <w:t>478</w:t>
      </w:r>
      <w:r>
        <w:rPr>
          <w:b/>
          <w:color w:val="000000" w:themeColor="text1"/>
          <w:sz w:val="22"/>
          <w:lang w:val="en-ZW"/>
        </w:rPr>
        <w:t>/16</w:t>
      </w:r>
    </w:p>
    <w:p w:rsidR="00406F0E" w:rsidRDefault="00406F0E" w:rsidP="007F0337">
      <w:pPr>
        <w:pStyle w:val="NoSpacing"/>
        <w:ind w:left="0" w:firstLine="0"/>
        <w:rPr>
          <w:b/>
          <w:color w:val="000000" w:themeColor="text1"/>
          <w:sz w:val="22"/>
          <w:lang w:val="en-ZW"/>
        </w:rPr>
      </w:pPr>
      <w:r>
        <w:rPr>
          <w:b/>
          <w:color w:val="000000" w:themeColor="text1"/>
          <w:sz w:val="22"/>
          <w:lang w:val="en-ZW"/>
        </w:rPr>
        <w:t>HELD AT HARARE 27 JULY 2016</w:t>
      </w:r>
      <w:r>
        <w:rPr>
          <w:b/>
          <w:color w:val="000000" w:themeColor="text1"/>
          <w:sz w:val="22"/>
          <w:lang w:val="en-ZW"/>
        </w:rPr>
        <w:tab/>
      </w:r>
      <w:r>
        <w:rPr>
          <w:b/>
          <w:color w:val="000000" w:themeColor="text1"/>
          <w:sz w:val="22"/>
          <w:lang w:val="en-ZW"/>
        </w:rPr>
        <w:tab/>
      </w:r>
      <w:r>
        <w:rPr>
          <w:b/>
          <w:color w:val="000000" w:themeColor="text1"/>
          <w:sz w:val="22"/>
          <w:lang w:val="en-ZW"/>
        </w:rPr>
        <w:tab/>
      </w:r>
      <w:r>
        <w:rPr>
          <w:b/>
          <w:color w:val="000000" w:themeColor="text1"/>
          <w:sz w:val="22"/>
          <w:lang w:val="en-ZW"/>
        </w:rPr>
        <w:tab/>
        <w:t>CASE NO LC/H/LRA/37/16</w:t>
      </w:r>
    </w:p>
    <w:p w:rsidR="00406F0E" w:rsidRPr="00E16C7D" w:rsidRDefault="00406F0E" w:rsidP="007F0337">
      <w:pPr>
        <w:pStyle w:val="NoSpacing"/>
        <w:ind w:left="0" w:firstLine="0"/>
        <w:rPr>
          <w:b/>
          <w:color w:val="000000" w:themeColor="text1"/>
          <w:sz w:val="22"/>
          <w:lang w:val="en-ZW"/>
        </w:rPr>
      </w:pPr>
      <w:r>
        <w:rPr>
          <w:b/>
          <w:color w:val="000000" w:themeColor="text1"/>
          <w:sz w:val="22"/>
          <w:lang w:val="en-ZW"/>
        </w:rPr>
        <w:t>&amp; 5 AUGUST 2016</w:t>
      </w:r>
    </w:p>
    <w:p w:rsidR="007F0337" w:rsidRPr="00406F0E" w:rsidRDefault="007F0337" w:rsidP="007F0337">
      <w:pPr>
        <w:pStyle w:val="NoSpacing"/>
        <w:ind w:left="0" w:firstLine="0"/>
        <w:rPr>
          <w:color w:val="000000" w:themeColor="text1"/>
          <w:sz w:val="22"/>
          <w:lang w:val="en-ZW"/>
        </w:rPr>
      </w:pPr>
      <w:r w:rsidRPr="00406F0E">
        <w:rPr>
          <w:color w:val="000000" w:themeColor="text1"/>
          <w:sz w:val="22"/>
          <w:lang w:val="en-ZW"/>
        </w:rPr>
        <w:t>In the matter between</w:t>
      </w:r>
      <w:r w:rsidR="00406F0E">
        <w:rPr>
          <w:color w:val="000000" w:themeColor="text1"/>
          <w:sz w:val="22"/>
          <w:lang w:val="en-ZW"/>
        </w:rPr>
        <w:t>:</w:t>
      </w:r>
      <w:r w:rsidR="00406F0E">
        <w:rPr>
          <w:color w:val="000000" w:themeColor="text1"/>
          <w:sz w:val="22"/>
          <w:lang w:val="en-ZW"/>
        </w:rPr>
        <w:tab/>
      </w:r>
    </w:p>
    <w:p w:rsidR="007F0337" w:rsidRPr="00E16C7D" w:rsidRDefault="00406F0E" w:rsidP="00406F0E">
      <w:pPr>
        <w:pStyle w:val="NoSpacing"/>
        <w:spacing w:line="360" w:lineRule="auto"/>
        <w:ind w:left="0" w:firstLine="0"/>
        <w:rPr>
          <w:b/>
          <w:color w:val="000000" w:themeColor="text1"/>
          <w:sz w:val="22"/>
          <w:lang w:val="en-ZW"/>
        </w:rPr>
      </w:pPr>
      <w:r w:rsidRPr="00E16C7D">
        <w:rPr>
          <w:b/>
          <w:color w:val="000000" w:themeColor="text1"/>
          <w:sz w:val="22"/>
          <w:lang w:val="en-ZW"/>
        </w:rPr>
        <w:t xml:space="preserve">JOSEPH KANENGONI  </w:t>
      </w:r>
      <w:r>
        <w:rPr>
          <w:b/>
          <w:color w:val="000000" w:themeColor="text1"/>
          <w:sz w:val="22"/>
          <w:lang w:val="en-ZW"/>
        </w:rPr>
        <w:tab/>
      </w:r>
      <w:r>
        <w:rPr>
          <w:b/>
          <w:color w:val="000000" w:themeColor="text1"/>
          <w:sz w:val="22"/>
          <w:lang w:val="en-ZW"/>
        </w:rPr>
        <w:tab/>
      </w:r>
      <w:r>
        <w:rPr>
          <w:b/>
          <w:color w:val="000000" w:themeColor="text1"/>
          <w:sz w:val="22"/>
          <w:lang w:val="en-ZW"/>
        </w:rPr>
        <w:tab/>
      </w:r>
      <w:r>
        <w:rPr>
          <w:b/>
          <w:color w:val="000000" w:themeColor="text1"/>
          <w:sz w:val="22"/>
          <w:lang w:val="en-ZW"/>
        </w:rPr>
        <w:tab/>
      </w:r>
      <w:r>
        <w:rPr>
          <w:b/>
          <w:color w:val="000000" w:themeColor="text1"/>
          <w:sz w:val="22"/>
          <w:lang w:val="en-ZW"/>
        </w:rPr>
        <w:tab/>
      </w:r>
      <w:r>
        <w:rPr>
          <w:b/>
          <w:color w:val="000000" w:themeColor="text1"/>
          <w:sz w:val="22"/>
          <w:lang w:val="en-ZW"/>
        </w:rPr>
        <w:tab/>
        <w:t>Applicant</w:t>
      </w:r>
    </w:p>
    <w:p w:rsidR="007F0337" w:rsidRPr="00E16C7D" w:rsidRDefault="007F0337" w:rsidP="00406F0E">
      <w:pPr>
        <w:pStyle w:val="NoSpacing"/>
        <w:spacing w:line="360" w:lineRule="auto"/>
        <w:ind w:left="0" w:firstLine="0"/>
        <w:rPr>
          <w:b/>
          <w:color w:val="000000" w:themeColor="text1"/>
          <w:sz w:val="22"/>
          <w:lang w:val="en-ZW"/>
        </w:rPr>
      </w:pPr>
      <w:r w:rsidRPr="00E16C7D">
        <w:rPr>
          <w:b/>
          <w:color w:val="000000" w:themeColor="text1"/>
          <w:sz w:val="22"/>
          <w:lang w:val="en-ZW"/>
        </w:rPr>
        <w:t>And</w:t>
      </w:r>
    </w:p>
    <w:p w:rsidR="007F0337" w:rsidRPr="00E16C7D" w:rsidRDefault="00406F0E" w:rsidP="00406F0E">
      <w:pPr>
        <w:pStyle w:val="NoSpacing"/>
        <w:spacing w:line="360" w:lineRule="auto"/>
        <w:ind w:left="0" w:firstLine="0"/>
        <w:rPr>
          <w:b/>
          <w:color w:val="000000" w:themeColor="text1"/>
          <w:sz w:val="22"/>
          <w:lang w:val="en-ZW"/>
        </w:rPr>
      </w:pPr>
      <w:r w:rsidRPr="00E16C7D">
        <w:rPr>
          <w:b/>
          <w:color w:val="000000" w:themeColor="text1"/>
          <w:sz w:val="22"/>
          <w:lang w:val="en-ZW"/>
        </w:rPr>
        <w:t>ELNOUR UNITED ENGINEERING GROUP (PVT) LTD</w:t>
      </w:r>
      <w:r>
        <w:rPr>
          <w:b/>
          <w:color w:val="000000" w:themeColor="text1"/>
          <w:sz w:val="22"/>
          <w:lang w:val="en-ZW"/>
        </w:rPr>
        <w:tab/>
      </w:r>
      <w:r>
        <w:rPr>
          <w:b/>
          <w:color w:val="000000" w:themeColor="text1"/>
          <w:sz w:val="22"/>
          <w:lang w:val="en-ZW"/>
        </w:rPr>
        <w:tab/>
        <w:t xml:space="preserve">Respondent </w:t>
      </w:r>
    </w:p>
    <w:p w:rsidR="009F53BC" w:rsidRPr="00406F0E" w:rsidRDefault="00406F0E" w:rsidP="00406F0E">
      <w:pPr>
        <w:pStyle w:val="NoSpacing"/>
        <w:spacing w:line="360" w:lineRule="auto"/>
        <w:ind w:left="0" w:firstLine="0"/>
        <w:rPr>
          <w:color w:val="000000" w:themeColor="text1"/>
          <w:sz w:val="22"/>
          <w:lang w:val="en-ZW"/>
        </w:rPr>
      </w:pPr>
      <w:r>
        <w:rPr>
          <w:color w:val="000000" w:themeColor="text1"/>
          <w:sz w:val="22"/>
          <w:lang w:val="en-ZW"/>
        </w:rPr>
        <w:t xml:space="preserve">Before The Honourable </w:t>
      </w:r>
      <w:proofErr w:type="spellStart"/>
      <w:r>
        <w:rPr>
          <w:color w:val="000000" w:themeColor="text1"/>
          <w:sz w:val="22"/>
          <w:lang w:val="en-ZW"/>
        </w:rPr>
        <w:t>Chivizhe</w:t>
      </w:r>
      <w:proofErr w:type="spellEnd"/>
      <w:r>
        <w:rPr>
          <w:color w:val="000000" w:themeColor="text1"/>
          <w:sz w:val="22"/>
          <w:lang w:val="en-ZW"/>
        </w:rPr>
        <w:t>, J</w:t>
      </w:r>
    </w:p>
    <w:p w:rsidR="007F0337" w:rsidRPr="00E16C7D" w:rsidRDefault="00406F0E" w:rsidP="00406F0E">
      <w:pPr>
        <w:pStyle w:val="NoSpacing"/>
        <w:spacing w:line="360" w:lineRule="auto"/>
        <w:ind w:left="0" w:firstLine="0"/>
        <w:rPr>
          <w:b/>
          <w:color w:val="000000" w:themeColor="text1"/>
          <w:sz w:val="22"/>
          <w:lang w:val="en-ZW"/>
        </w:rPr>
      </w:pPr>
      <w:r>
        <w:rPr>
          <w:b/>
          <w:color w:val="000000" w:themeColor="text1"/>
          <w:sz w:val="22"/>
          <w:lang w:val="en-ZW"/>
        </w:rPr>
        <w:t>Applicant</w:t>
      </w:r>
      <w:r>
        <w:rPr>
          <w:b/>
          <w:color w:val="000000" w:themeColor="text1"/>
          <w:sz w:val="22"/>
          <w:lang w:val="en-ZW"/>
        </w:rPr>
        <w:tab/>
      </w:r>
      <w:r>
        <w:rPr>
          <w:b/>
          <w:color w:val="000000" w:themeColor="text1"/>
          <w:sz w:val="22"/>
          <w:lang w:val="en-ZW"/>
        </w:rPr>
        <w:tab/>
      </w:r>
      <w:r>
        <w:rPr>
          <w:b/>
          <w:color w:val="000000" w:themeColor="text1"/>
          <w:sz w:val="22"/>
          <w:lang w:val="en-ZW"/>
        </w:rPr>
        <w:tab/>
        <w:t>J</w:t>
      </w:r>
      <w:r w:rsidR="007F0337" w:rsidRPr="00E16C7D">
        <w:rPr>
          <w:b/>
          <w:color w:val="000000" w:themeColor="text1"/>
          <w:sz w:val="22"/>
          <w:lang w:val="en-ZW"/>
        </w:rPr>
        <w:t xml:space="preserve"> </w:t>
      </w:r>
      <w:proofErr w:type="spellStart"/>
      <w:r w:rsidR="007F0337" w:rsidRPr="00E16C7D">
        <w:rPr>
          <w:b/>
          <w:color w:val="000000" w:themeColor="text1"/>
          <w:sz w:val="22"/>
          <w:lang w:val="en-ZW"/>
        </w:rPr>
        <w:t>Kanengoni</w:t>
      </w:r>
      <w:proofErr w:type="spellEnd"/>
      <w:r w:rsidR="005E36EC">
        <w:rPr>
          <w:b/>
          <w:color w:val="000000" w:themeColor="text1"/>
          <w:sz w:val="22"/>
          <w:lang w:val="en-ZW"/>
        </w:rPr>
        <w:t xml:space="preserve"> </w:t>
      </w:r>
      <w:r w:rsidR="007F0337" w:rsidRPr="00E16C7D">
        <w:rPr>
          <w:b/>
          <w:color w:val="000000" w:themeColor="text1"/>
          <w:sz w:val="22"/>
          <w:lang w:val="en-ZW"/>
        </w:rPr>
        <w:tab/>
        <w:t xml:space="preserve"> </w:t>
      </w:r>
      <w:r>
        <w:rPr>
          <w:b/>
          <w:color w:val="000000" w:themeColor="text1"/>
          <w:sz w:val="22"/>
          <w:lang w:val="en-ZW"/>
        </w:rPr>
        <w:t>(Designated Agent)</w:t>
      </w:r>
    </w:p>
    <w:p w:rsidR="009F53BC" w:rsidRPr="00E16C7D" w:rsidRDefault="00406F0E" w:rsidP="00406F0E">
      <w:pPr>
        <w:pStyle w:val="NoSpacing"/>
        <w:spacing w:line="360" w:lineRule="auto"/>
        <w:ind w:left="0" w:firstLine="0"/>
        <w:rPr>
          <w:color w:val="000000" w:themeColor="text1"/>
          <w:sz w:val="22"/>
          <w:lang w:val="en-ZW"/>
        </w:rPr>
      </w:pPr>
      <w:r>
        <w:rPr>
          <w:b/>
          <w:color w:val="000000" w:themeColor="text1"/>
          <w:sz w:val="22"/>
          <w:lang w:val="en-ZW"/>
        </w:rPr>
        <w:t>For Respondent</w:t>
      </w:r>
      <w:r>
        <w:rPr>
          <w:b/>
          <w:color w:val="000000" w:themeColor="text1"/>
          <w:sz w:val="22"/>
          <w:lang w:val="en-ZW"/>
        </w:rPr>
        <w:tab/>
      </w:r>
      <w:r>
        <w:rPr>
          <w:b/>
          <w:color w:val="000000" w:themeColor="text1"/>
          <w:sz w:val="22"/>
          <w:lang w:val="en-ZW"/>
        </w:rPr>
        <w:tab/>
      </w:r>
      <w:r w:rsidR="005E36EC">
        <w:rPr>
          <w:b/>
          <w:color w:val="000000" w:themeColor="text1"/>
          <w:sz w:val="22"/>
          <w:lang w:val="en-ZW"/>
        </w:rPr>
        <w:t xml:space="preserve">Ms </w:t>
      </w:r>
      <w:proofErr w:type="gramStart"/>
      <w:r w:rsidR="005E36EC">
        <w:rPr>
          <w:b/>
          <w:color w:val="000000" w:themeColor="text1"/>
          <w:sz w:val="22"/>
          <w:lang w:val="en-ZW"/>
        </w:rPr>
        <w:t xml:space="preserve">Drury </w:t>
      </w:r>
      <w:r>
        <w:rPr>
          <w:b/>
          <w:color w:val="000000" w:themeColor="text1"/>
          <w:sz w:val="22"/>
          <w:lang w:val="en-ZW"/>
        </w:rPr>
        <w:t xml:space="preserve"> (</w:t>
      </w:r>
      <w:proofErr w:type="gramEnd"/>
      <w:r>
        <w:rPr>
          <w:b/>
          <w:color w:val="000000" w:themeColor="text1"/>
          <w:sz w:val="22"/>
          <w:lang w:val="en-ZW"/>
        </w:rPr>
        <w:t>Legal Practitioner)</w:t>
      </w:r>
    </w:p>
    <w:p w:rsidR="007F0337" w:rsidRPr="00E16C7D" w:rsidRDefault="007F0337" w:rsidP="00406F0E">
      <w:pPr>
        <w:pStyle w:val="NoSpacing"/>
        <w:spacing w:line="360" w:lineRule="auto"/>
        <w:ind w:left="0" w:firstLine="0"/>
        <w:rPr>
          <w:b/>
          <w:color w:val="000000" w:themeColor="text1"/>
          <w:sz w:val="22"/>
          <w:lang w:val="en-ZW"/>
        </w:rPr>
      </w:pPr>
      <w:r w:rsidRPr="00E16C7D">
        <w:rPr>
          <w:b/>
          <w:color w:val="000000" w:themeColor="text1"/>
          <w:sz w:val="22"/>
          <w:lang w:val="en-ZW"/>
        </w:rPr>
        <w:t>CHIVIZHE, J:</w:t>
      </w:r>
    </w:p>
    <w:p w:rsidR="007F0337" w:rsidRPr="00E16C7D" w:rsidRDefault="006D278C" w:rsidP="00406F0E">
      <w:pPr>
        <w:pStyle w:val="NoSpacing"/>
        <w:spacing w:line="360" w:lineRule="auto"/>
        <w:ind w:left="0" w:firstLine="720"/>
        <w:rPr>
          <w:color w:val="000000" w:themeColor="text1"/>
          <w:sz w:val="22"/>
          <w:lang w:val="en-ZW"/>
        </w:rPr>
      </w:pPr>
      <w:r w:rsidRPr="00E16C7D">
        <w:rPr>
          <w:color w:val="000000" w:themeColor="text1"/>
          <w:sz w:val="22"/>
          <w:lang w:val="en-ZW"/>
        </w:rPr>
        <w:t xml:space="preserve">The matter was placed before me as </w:t>
      </w:r>
      <w:r w:rsidR="001A438C" w:rsidRPr="00E16C7D">
        <w:rPr>
          <w:color w:val="000000" w:themeColor="text1"/>
          <w:sz w:val="22"/>
          <w:lang w:val="en-ZW"/>
        </w:rPr>
        <w:t xml:space="preserve">an </w:t>
      </w:r>
      <w:r w:rsidRPr="00E16C7D">
        <w:rPr>
          <w:color w:val="000000" w:themeColor="text1"/>
          <w:sz w:val="22"/>
          <w:lang w:val="en-ZW"/>
        </w:rPr>
        <w:t>ap</w:t>
      </w:r>
      <w:r w:rsidR="009F53BC" w:rsidRPr="00E16C7D">
        <w:rPr>
          <w:color w:val="000000" w:themeColor="text1"/>
          <w:sz w:val="22"/>
          <w:lang w:val="en-ZW"/>
        </w:rPr>
        <w:t>plication for confirmation of a</w:t>
      </w:r>
      <w:r w:rsidRPr="00E16C7D">
        <w:rPr>
          <w:color w:val="000000" w:themeColor="text1"/>
          <w:sz w:val="22"/>
          <w:lang w:val="en-ZW"/>
        </w:rPr>
        <w:t xml:space="preserve"> ruling ma</w:t>
      </w:r>
      <w:r w:rsidR="00406F0E">
        <w:rPr>
          <w:color w:val="000000" w:themeColor="text1"/>
          <w:sz w:val="22"/>
          <w:lang w:val="en-ZW"/>
        </w:rPr>
        <w:t xml:space="preserve">de in terms of </w:t>
      </w:r>
      <w:r w:rsidR="00406F0E" w:rsidRPr="00F70744">
        <w:rPr>
          <w:b/>
          <w:color w:val="000000" w:themeColor="text1"/>
          <w:sz w:val="22"/>
          <w:lang w:val="en-ZW"/>
        </w:rPr>
        <w:t>Section 93 (5) (c</w:t>
      </w:r>
      <w:r w:rsidRPr="00F70744">
        <w:rPr>
          <w:b/>
          <w:color w:val="000000" w:themeColor="text1"/>
          <w:sz w:val="22"/>
          <w:lang w:val="en-ZW"/>
        </w:rPr>
        <w:t xml:space="preserve">) </w:t>
      </w:r>
      <w:r w:rsidRPr="00CD6C15">
        <w:rPr>
          <w:color w:val="000000" w:themeColor="text1"/>
          <w:sz w:val="22"/>
          <w:lang w:val="en-ZW"/>
        </w:rPr>
        <w:t>of the</w:t>
      </w:r>
      <w:r w:rsidRPr="00F70744">
        <w:rPr>
          <w:b/>
          <w:color w:val="000000" w:themeColor="text1"/>
          <w:sz w:val="22"/>
          <w:lang w:val="en-ZW"/>
        </w:rPr>
        <w:t xml:space="preserve"> Labour Act [Cap 28:01].</w:t>
      </w:r>
      <w:r w:rsidRPr="00E16C7D">
        <w:rPr>
          <w:color w:val="000000" w:themeColor="text1"/>
          <w:sz w:val="22"/>
          <w:lang w:val="en-ZW"/>
        </w:rPr>
        <w:t xml:space="preserve">  The application was opposed.</w:t>
      </w:r>
    </w:p>
    <w:p w:rsidR="006D278C" w:rsidRPr="00E16C7D" w:rsidRDefault="006D278C" w:rsidP="00406F0E">
      <w:pPr>
        <w:pStyle w:val="NoSpacing"/>
        <w:spacing w:line="360" w:lineRule="auto"/>
        <w:ind w:left="0" w:firstLine="0"/>
        <w:rPr>
          <w:b/>
          <w:color w:val="000000" w:themeColor="text1"/>
          <w:sz w:val="22"/>
          <w:lang w:val="en-ZW"/>
        </w:rPr>
      </w:pPr>
      <w:r w:rsidRPr="00E16C7D">
        <w:rPr>
          <w:b/>
          <w:color w:val="000000" w:themeColor="text1"/>
          <w:sz w:val="22"/>
          <w:lang w:val="en-ZW"/>
        </w:rPr>
        <w:t>Background Facts</w:t>
      </w:r>
    </w:p>
    <w:p w:rsidR="00ED341B" w:rsidRPr="00E16C7D" w:rsidRDefault="00ED341B" w:rsidP="00406F0E">
      <w:pPr>
        <w:pStyle w:val="NoSpacing"/>
        <w:spacing w:line="360" w:lineRule="auto"/>
        <w:ind w:left="0" w:firstLine="720"/>
        <w:rPr>
          <w:color w:val="000000" w:themeColor="text1"/>
          <w:sz w:val="22"/>
          <w:lang w:val="en-ZW"/>
        </w:rPr>
      </w:pPr>
      <w:r w:rsidRPr="00E16C7D">
        <w:rPr>
          <w:color w:val="000000" w:themeColor="text1"/>
          <w:sz w:val="22"/>
          <w:lang w:val="en-ZW"/>
        </w:rPr>
        <w:t>The Applicant</w:t>
      </w:r>
      <w:r w:rsidR="00F117CD" w:rsidRPr="00E16C7D">
        <w:rPr>
          <w:color w:val="000000" w:themeColor="text1"/>
          <w:sz w:val="22"/>
          <w:lang w:val="en-ZW"/>
        </w:rPr>
        <w:t xml:space="preserve"> is a</w:t>
      </w:r>
      <w:r w:rsidR="006443E8" w:rsidRPr="00E16C7D">
        <w:rPr>
          <w:b/>
          <w:color w:val="000000" w:themeColor="text1"/>
          <w:sz w:val="22"/>
          <w:lang w:val="en-ZW"/>
        </w:rPr>
        <w:t xml:space="preserve"> Designated Agent </w:t>
      </w:r>
      <w:r w:rsidR="005E36EC" w:rsidRPr="00E16C7D">
        <w:rPr>
          <w:color w:val="000000" w:themeColor="text1"/>
          <w:sz w:val="22"/>
          <w:lang w:val="en-ZW"/>
        </w:rPr>
        <w:t>with the National Employment Council under</w:t>
      </w:r>
      <w:r w:rsidR="00406F0E">
        <w:rPr>
          <w:color w:val="000000" w:themeColor="text1"/>
          <w:sz w:val="22"/>
          <w:lang w:val="en-ZW"/>
        </w:rPr>
        <w:t xml:space="preserve"> the Construction Industry (NEC</w:t>
      </w:r>
      <w:r w:rsidR="005E36EC" w:rsidRPr="00E16C7D">
        <w:rPr>
          <w:color w:val="000000" w:themeColor="text1"/>
          <w:sz w:val="22"/>
          <w:lang w:val="en-ZW"/>
        </w:rPr>
        <w:t xml:space="preserve"> Const</w:t>
      </w:r>
      <w:r w:rsidR="00426A8D">
        <w:rPr>
          <w:color w:val="000000" w:themeColor="text1"/>
          <w:sz w:val="22"/>
          <w:lang w:val="en-ZW"/>
        </w:rPr>
        <w:t>ruction</w:t>
      </w:r>
      <w:r w:rsidR="005E36EC">
        <w:rPr>
          <w:color w:val="000000" w:themeColor="text1"/>
          <w:sz w:val="22"/>
          <w:lang w:val="en-ZW"/>
        </w:rPr>
        <w:t xml:space="preserve">) </w:t>
      </w:r>
      <w:r w:rsidR="006443E8" w:rsidRPr="00E16C7D">
        <w:rPr>
          <w:color w:val="000000" w:themeColor="text1"/>
          <w:sz w:val="22"/>
          <w:lang w:val="en-ZW"/>
        </w:rPr>
        <w:t xml:space="preserve">duly appointed under the provisions of </w:t>
      </w:r>
      <w:r w:rsidR="006443E8" w:rsidRPr="00E16C7D">
        <w:rPr>
          <w:b/>
          <w:color w:val="000000" w:themeColor="text1"/>
          <w:sz w:val="22"/>
          <w:lang w:val="en-ZW"/>
        </w:rPr>
        <w:t xml:space="preserve">Section 63 </w:t>
      </w:r>
      <w:r w:rsidR="006443E8" w:rsidRPr="00CD6C15">
        <w:rPr>
          <w:color w:val="000000" w:themeColor="text1"/>
          <w:sz w:val="22"/>
          <w:lang w:val="en-ZW"/>
        </w:rPr>
        <w:t>of the</w:t>
      </w:r>
      <w:r w:rsidR="006443E8" w:rsidRPr="00E16C7D">
        <w:rPr>
          <w:b/>
          <w:color w:val="000000" w:themeColor="text1"/>
          <w:sz w:val="22"/>
          <w:lang w:val="en-ZW"/>
        </w:rPr>
        <w:t xml:space="preserve"> Labour Act</w:t>
      </w:r>
      <w:r w:rsidR="006443E8" w:rsidRPr="00E16C7D">
        <w:rPr>
          <w:color w:val="000000" w:themeColor="text1"/>
          <w:sz w:val="22"/>
          <w:lang w:val="en-ZW"/>
        </w:rPr>
        <w:t>. The Respondent</w:t>
      </w:r>
      <w:r w:rsidR="00F117CD" w:rsidRPr="00E16C7D">
        <w:rPr>
          <w:color w:val="000000" w:themeColor="text1"/>
          <w:sz w:val="22"/>
          <w:lang w:val="en-ZW"/>
        </w:rPr>
        <w:t xml:space="preserve"> is a company, duly registered </w:t>
      </w:r>
      <w:r w:rsidR="006443E8" w:rsidRPr="00E16C7D">
        <w:rPr>
          <w:color w:val="000000" w:themeColor="text1"/>
          <w:sz w:val="22"/>
          <w:lang w:val="en-ZW"/>
        </w:rPr>
        <w:t>under the laws o</w:t>
      </w:r>
      <w:r w:rsidR="005E36EC">
        <w:rPr>
          <w:color w:val="000000" w:themeColor="text1"/>
          <w:sz w:val="22"/>
          <w:lang w:val="en-ZW"/>
        </w:rPr>
        <w:t>f Zimbabwe.</w:t>
      </w:r>
    </w:p>
    <w:p w:rsidR="006443E8" w:rsidRPr="00E16C7D" w:rsidRDefault="006443E8" w:rsidP="00406F0E">
      <w:pPr>
        <w:pStyle w:val="NoSpacing"/>
        <w:spacing w:line="360" w:lineRule="auto"/>
        <w:ind w:left="0" w:firstLine="720"/>
        <w:rPr>
          <w:color w:val="000000" w:themeColor="text1"/>
          <w:sz w:val="22"/>
          <w:lang w:val="en-ZW"/>
        </w:rPr>
      </w:pPr>
      <w:r w:rsidRPr="00E16C7D">
        <w:rPr>
          <w:color w:val="000000" w:themeColor="text1"/>
          <w:sz w:val="22"/>
          <w:lang w:val="en-ZW"/>
        </w:rPr>
        <w:t>Various claimants, who</w:t>
      </w:r>
      <w:r w:rsidR="001A438C" w:rsidRPr="00E16C7D">
        <w:rPr>
          <w:color w:val="000000" w:themeColor="text1"/>
          <w:sz w:val="22"/>
          <w:lang w:val="en-ZW"/>
        </w:rPr>
        <w:t xml:space="preserve"> are not joined to this </w:t>
      </w:r>
      <w:r w:rsidRPr="00E16C7D">
        <w:rPr>
          <w:color w:val="000000" w:themeColor="text1"/>
          <w:sz w:val="22"/>
          <w:lang w:val="en-ZW"/>
        </w:rPr>
        <w:t>applica</w:t>
      </w:r>
      <w:r w:rsidR="00F117CD" w:rsidRPr="00E16C7D">
        <w:rPr>
          <w:color w:val="000000" w:themeColor="text1"/>
          <w:sz w:val="22"/>
          <w:lang w:val="en-ZW"/>
        </w:rPr>
        <w:t>tion</w:t>
      </w:r>
      <w:r w:rsidR="00426A8D">
        <w:rPr>
          <w:color w:val="000000" w:themeColor="text1"/>
          <w:sz w:val="22"/>
          <w:lang w:val="en-ZW"/>
        </w:rPr>
        <w:t>,</w:t>
      </w:r>
      <w:r w:rsidR="00F117CD" w:rsidRPr="00E16C7D">
        <w:rPr>
          <w:color w:val="000000" w:themeColor="text1"/>
          <w:sz w:val="22"/>
          <w:lang w:val="en-ZW"/>
        </w:rPr>
        <w:t xml:space="preserve"> </w:t>
      </w:r>
      <w:r w:rsidRPr="00E16C7D">
        <w:rPr>
          <w:color w:val="000000" w:themeColor="text1"/>
          <w:sz w:val="22"/>
          <w:lang w:val="en-ZW"/>
        </w:rPr>
        <w:t>approached the National Employment Council for the Construction Industry alleging under payment of wages, non-payment of overtime, notice-pay and scrap allowances. They were also seeking payment of the minimum retrenchment package. The Respondent opposed the matter on the basis that the</w:t>
      </w:r>
      <w:r w:rsidR="00C740C5" w:rsidRPr="00E16C7D">
        <w:rPr>
          <w:color w:val="000000" w:themeColor="text1"/>
          <w:sz w:val="22"/>
          <w:lang w:val="en-ZW"/>
        </w:rPr>
        <w:t xml:space="preserve"> claimants were not its employees.   After hearing the matter and u</w:t>
      </w:r>
      <w:r w:rsidR="003536F4" w:rsidRPr="00E16C7D">
        <w:rPr>
          <w:color w:val="000000" w:themeColor="text1"/>
          <w:sz w:val="22"/>
          <w:lang w:val="en-ZW"/>
        </w:rPr>
        <w:t>pon consideration of the evidence</w:t>
      </w:r>
      <w:r w:rsidR="00C740C5" w:rsidRPr="00E16C7D">
        <w:rPr>
          <w:color w:val="000000" w:themeColor="text1"/>
          <w:sz w:val="22"/>
          <w:lang w:val="en-ZW"/>
        </w:rPr>
        <w:t xml:space="preserve"> placed before him the Applicant </w:t>
      </w:r>
      <w:r w:rsidR="0099447B">
        <w:rPr>
          <w:color w:val="000000" w:themeColor="text1"/>
          <w:sz w:val="22"/>
          <w:lang w:val="en-ZW"/>
        </w:rPr>
        <w:t>concluded</w:t>
      </w:r>
      <w:r w:rsidR="00C740C5" w:rsidRPr="00E16C7D">
        <w:rPr>
          <w:color w:val="000000" w:themeColor="text1"/>
          <w:sz w:val="22"/>
          <w:lang w:val="en-ZW"/>
        </w:rPr>
        <w:t xml:space="preserve"> that the claimants were employed </w:t>
      </w:r>
      <w:r w:rsidR="00C740C5" w:rsidRPr="00E16C7D">
        <w:rPr>
          <w:color w:val="000000" w:themeColor="text1"/>
          <w:sz w:val="22"/>
          <w:lang w:val="en-ZW"/>
        </w:rPr>
        <w:lastRenderedPageBreak/>
        <w:t>by the Respondent. The Applicant therefore found that the claim for underpay</w:t>
      </w:r>
      <w:r w:rsidR="00F117CD" w:rsidRPr="00E16C7D">
        <w:rPr>
          <w:color w:val="000000" w:themeColor="text1"/>
          <w:sz w:val="22"/>
          <w:lang w:val="en-ZW"/>
        </w:rPr>
        <w:t xml:space="preserve">ment </w:t>
      </w:r>
      <w:r w:rsidR="00C740C5" w:rsidRPr="00E16C7D">
        <w:rPr>
          <w:color w:val="000000" w:themeColor="text1"/>
          <w:sz w:val="22"/>
          <w:lang w:val="en-ZW"/>
        </w:rPr>
        <w:t xml:space="preserve">of wages was valid and that the claimants were entitled to payment for overtime </w:t>
      </w:r>
      <w:r w:rsidR="0083730A" w:rsidRPr="00E16C7D">
        <w:rPr>
          <w:color w:val="000000" w:themeColor="text1"/>
          <w:sz w:val="22"/>
          <w:lang w:val="en-ZW"/>
        </w:rPr>
        <w:t>and scrap allowance.  He further found that since the cl</w:t>
      </w:r>
      <w:r w:rsidR="003536F4" w:rsidRPr="00E16C7D">
        <w:rPr>
          <w:color w:val="000000" w:themeColor="text1"/>
          <w:sz w:val="22"/>
          <w:lang w:val="en-ZW"/>
        </w:rPr>
        <w:t>aimants had resigned they</w:t>
      </w:r>
      <w:r w:rsidR="0083730A" w:rsidRPr="00E16C7D">
        <w:rPr>
          <w:color w:val="000000" w:themeColor="text1"/>
          <w:sz w:val="22"/>
          <w:lang w:val="en-ZW"/>
        </w:rPr>
        <w:t xml:space="preserve"> were not entitled to noti</w:t>
      </w:r>
      <w:r w:rsidR="005E36EC">
        <w:rPr>
          <w:color w:val="000000" w:themeColor="text1"/>
          <w:sz w:val="22"/>
          <w:lang w:val="en-ZW"/>
        </w:rPr>
        <w:t xml:space="preserve">ce pay </w:t>
      </w:r>
      <w:r w:rsidR="00F117CD" w:rsidRPr="00E16C7D">
        <w:rPr>
          <w:color w:val="000000" w:themeColor="text1"/>
          <w:sz w:val="22"/>
          <w:lang w:val="en-ZW"/>
        </w:rPr>
        <w:t xml:space="preserve">or compensation </w:t>
      </w:r>
      <w:r w:rsidR="0083730A" w:rsidRPr="00E16C7D">
        <w:rPr>
          <w:color w:val="000000" w:themeColor="text1"/>
          <w:sz w:val="22"/>
          <w:lang w:val="en-ZW"/>
        </w:rPr>
        <w:t>package.</w:t>
      </w:r>
    </w:p>
    <w:p w:rsidR="0083730A" w:rsidRPr="00E16C7D" w:rsidRDefault="00B86DC5" w:rsidP="00406F0E">
      <w:pPr>
        <w:pStyle w:val="NoSpacing"/>
        <w:spacing w:line="360" w:lineRule="auto"/>
        <w:ind w:left="0" w:firstLine="720"/>
        <w:rPr>
          <w:color w:val="000000" w:themeColor="text1"/>
          <w:sz w:val="22"/>
          <w:lang w:val="en-ZW"/>
        </w:rPr>
      </w:pPr>
      <w:r w:rsidRPr="00E16C7D">
        <w:rPr>
          <w:color w:val="000000" w:themeColor="text1"/>
          <w:sz w:val="22"/>
          <w:lang w:val="en-ZW"/>
        </w:rPr>
        <w:t>The Applicant’s submission</w:t>
      </w:r>
      <w:r w:rsidR="005E36EC">
        <w:rPr>
          <w:color w:val="000000" w:themeColor="text1"/>
          <w:sz w:val="22"/>
          <w:lang w:val="en-ZW"/>
        </w:rPr>
        <w:t xml:space="preserve"> was</w:t>
      </w:r>
      <w:r w:rsidRPr="00E16C7D">
        <w:rPr>
          <w:color w:val="000000" w:themeColor="text1"/>
          <w:sz w:val="22"/>
          <w:lang w:val="en-ZW"/>
        </w:rPr>
        <w:t xml:space="preserve"> that</w:t>
      </w:r>
      <w:r w:rsidR="005E36EC">
        <w:rPr>
          <w:color w:val="000000" w:themeColor="text1"/>
          <w:sz w:val="22"/>
          <w:lang w:val="en-ZW"/>
        </w:rPr>
        <w:t xml:space="preserve"> the</w:t>
      </w:r>
      <w:r w:rsidRPr="00E16C7D">
        <w:rPr>
          <w:color w:val="000000" w:themeColor="text1"/>
          <w:sz w:val="22"/>
          <w:lang w:val="en-ZW"/>
        </w:rPr>
        <w:t xml:space="preserve"> Respondent having failed to comply wit</w:t>
      </w:r>
      <w:r w:rsidR="005E36EC">
        <w:rPr>
          <w:color w:val="000000" w:themeColor="text1"/>
          <w:sz w:val="22"/>
          <w:lang w:val="en-ZW"/>
        </w:rPr>
        <w:t xml:space="preserve">h his ruling by the restitution day given </w:t>
      </w:r>
      <w:r w:rsidRPr="00E16C7D">
        <w:rPr>
          <w:color w:val="000000" w:themeColor="text1"/>
          <w:sz w:val="22"/>
          <w:lang w:val="en-ZW"/>
        </w:rPr>
        <w:t>as 20th of May, 2016 the Applican</w:t>
      </w:r>
      <w:r w:rsidR="005E36EC">
        <w:rPr>
          <w:color w:val="000000" w:themeColor="text1"/>
          <w:sz w:val="22"/>
          <w:lang w:val="en-ZW"/>
        </w:rPr>
        <w:t>t was</w:t>
      </w:r>
      <w:r w:rsidRPr="00E16C7D">
        <w:rPr>
          <w:color w:val="000000" w:themeColor="text1"/>
          <w:sz w:val="22"/>
          <w:lang w:val="en-ZW"/>
        </w:rPr>
        <w:t xml:space="preserve"> seeking for confirmation of his ruling as prescribed  in </w:t>
      </w:r>
      <w:r w:rsidRPr="00E16C7D">
        <w:rPr>
          <w:b/>
          <w:color w:val="000000" w:themeColor="text1"/>
          <w:sz w:val="22"/>
          <w:lang w:val="en-ZW"/>
        </w:rPr>
        <w:t>Section 93 (5</w:t>
      </w:r>
      <w:r w:rsidR="00813786">
        <w:rPr>
          <w:b/>
          <w:color w:val="000000" w:themeColor="text1"/>
          <w:sz w:val="22"/>
          <w:lang w:val="en-ZW"/>
        </w:rPr>
        <w:t>) (</w:t>
      </w:r>
      <w:r w:rsidRPr="00E16C7D">
        <w:rPr>
          <w:b/>
          <w:color w:val="000000" w:themeColor="text1"/>
          <w:sz w:val="22"/>
          <w:lang w:val="en-ZW"/>
        </w:rPr>
        <w:t xml:space="preserve">a) </w:t>
      </w:r>
      <w:r w:rsidRPr="005C41B4">
        <w:rPr>
          <w:color w:val="000000" w:themeColor="text1"/>
          <w:sz w:val="22"/>
          <w:lang w:val="en-ZW"/>
        </w:rPr>
        <w:t>and</w:t>
      </w:r>
      <w:r w:rsidRPr="00E16C7D">
        <w:rPr>
          <w:b/>
          <w:color w:val="000000" w:themeColor="text1"/>
          <w:sz w:val="22"/>
          <w:lang w:val="en-ZW"/>
        </w:rPr>
        <w:t xml:space="preserve"> (b) </w:t>
      </w:r>
      <w:r w:rsidRPr="005C41B4">
        <w:rPr>
          <w:color w:val="000000" w:themeColor="text1"/>
          <w:sz w:val="22"/>
          <w:lang w:val="en-ZW"/>
        </w:rPr>
        <w:t>of the</w:t>
      </w:r>
      <w:r w:rsidRPr="00E16C7D">
        <w:rPr>
          <w:b/>
          <w:color w:val="000000" w:themeColor="text1"/>
          <w:sz w:val="22"/>
          <w:lang w:val="en-ZW"/>
        </w:rPr>
        <w:t xml:space="preserve"> Labour Act [</w:t>
      </w:r>
      <w:r w:rsidR="00813786">
        <w:rPr>
          <w:b/>
          <w:color w:val="000000" w:themeColor="text1"/>
          <w:sz w:val="22"/>
          <w:lang w:val="en-ZW"/>
        </w:rPr>
        <w:t>Cap 28:</w:t>
      </w:r>
      <w:r w:rsidRPr="00E16C7D">
        <w:rPr>
          <w:b/>
          <w:color w:val="000000" w:themeColor="text1"/>
          <w:sz w:val="22"/>
          <w:lang w:val="en-ZW"/>
        </w:rPr>
        <w:t>0</w:t>
      </w:r>
      <w:r w:rsidR="00813786">
        <w:rPr>
          <w:b/>
          <w:color w:val="000000" w:themeColor="text1"/>
          <w:sz w:val="22"/>
          <w:lang w:val="en-ZW"/>
        </w:rPr>
        <w:t>1</w:t>
      </w:r>
      <w:r w:rsidRPr="00E16C7D">
        <w:rPr>
          <w:b/>
          <w:color w:val="000000" w:themeColor="text1"/>
          <w:sz w:val="22"/>
          <w:lang w:val="en-ZW"/>
        </w:rPr>
        <w:t>]</w:t>
      </w:r>
      <w:r w:rsidR="00426A8D">
        <w:rPr>
          <w:color w:val="000000" w:themeColor="text1"/>
          <w:sz w:val="22"/>
          <w:lang w:val="en-ZW"/>
        </w:rPr>
        <w:t xml:space="preserve"> and</w:t>
      </w:r>
      <w:r w:rsidR="007047F4" w:rsidRPr="00E16C7D">
        <w:rPr>
          <w:color w:val="000000" w:themeColor="text1"/>
          <w:sz w:val="22"/>
          <w:lang w:val="en-ZW"/>
        </w:rPr>
        <w:t xml:space="preserve"> amended by the </w:t>
      </w:r>
      <w:r w:rsidR="007047F4" w:rsidRPr="00E16C7D">
        <w:rPr>
          <w:b/>
          <w:color w:val="000000" w:themeColor="text1"/>
          <w:sz w:val="22"/>
          <w:lang w:val="en-ZW"/>
        </w:rPr>
        <w:t>Labour Amendment Act Number 5 of 2015</w:t>
      </w:r>
      <w:r w:rsidR="007047F4" w:rsidRPr="00E16C7D">
        <w:rPr>
          <w:color w:val="000000" w:themeColor="text1"/>
          <w:sz w:val="22"/>
          <w:lang w:val="en-ZW"/>
        </w:rPr>
        <w:t>.</w:t>
      </w:r>
      <w:r w:rsidR="005C41B4">
        <w:rPr>
          <w:color w:val="000000" w:themeColor="text1"/>
          <w:sz w:val="22"/>
          <w:lang w:val="en-ZW"/>
        </w:rPr>
        <w:t xml:space="preserve"> The Applicant wa</w:t>
      </w:r>
      <w:r w:rsidR="00217F29" w:rsidRPr="00E16C7D">
        <w:rPr>
          <w:color w:val="000000" w:themeColor="text1"/>
          <w:sz w:val="22"/>
          <w:lang w:val="en-ZW"/>
        </w:rPr>
        <w:t>s also claiming costs of suit as quantified in Annexure 4 to his papers.</w:t>
      </w:r>
      <w:r w:rsidR="005C41B4">
        <w:rPr>
          <w:color w:val="000000" w:themeColor="text1"/>
          <w:sz w:val="22"/>
          <w:lang w:val="en-ZW"/>
        </w:rPr>
        <w:t xml:space="preserve"> The Applicant therefore prayed</w:t>
      </w:r>
      <w:r w:rsidR="00217F29" w:rsidRPr="00E16C7D">
        <w:rPr>
          <w:color w:val="000000" w:themeColor="text1"/>
          <w:sz w:val="22"/>
          <w:lang w:val="en-ZW"/>
        </w:rPr>
        <w:t xml:space="preserve"> for an order in terms of the Draft order filed of record.</w:t>
      </w:r>
    </w:p>
    <w:p w:rsidR="00865789" w:rsidRPr="00426A8D" w:rsidRDefault="00865789" w:rsidP="00406F0E">
      <w:pPr>
        <w:pStyle w:val="NoSpacing"/>
        <w:spacing w:line="360" w:lineRule="auto"/>
        <w:ind w:left="0" w:firstLine="0"/>
        <w:rPr>
          <w:b/>
          <w:i/>
          <w:color w:val="000000" w:themeColor="text1"/>
          <w:sz w:val="22"/>
          <w:lang w:val="en-ZW"/>
        </w:rPr>
      </w:pPr>
      <w:r w:rsidRPr="00E16C7D">
        <w:rPr>
          <w:b/>
          <w:color w:val="000000" w:themeColor="text1"/>
          <w:sz w:val="22"/>
          <w:lang w:val="en-ZW"/>
        </w:rPr>
        <w:t xml:space="preserve">Points </w:t>
      </w:r>
      <w:r w:rsidRPr="00426A8D">
        <w:rPr>
          <w:b/>
          <w:i/>
          <w:color w:val="000000" w:themeColor="text1"/>
          <w:sz w:val="22"/>
          <w:lang w:val="en-ZW"/>
        </w:rPr>
        <w:t xml:space="preserve">in </w:t>
      </w:r>
      <w:proofErr w:type="spellStart"/>
      <w:r w:rsidRPr="00426A8D">
        <w:rPr>
          <w:b/>
          <w:i/>
          <w:color w:val="000000" w:themeColor="text1"/>
          <w:sz w:val="22"/>
          <w:lang w:val="en-ZW"/>
        </w:rPr>
        <w:t>Limine</w:t>
      </w:r>
      <w:proofErr w:type="spellEnd"/>
    </w:p>
    <w:p w:rsidR="00865789" w:rsidRPr="00E16C7D" w:rsidRDefault="00865789" w:rsidP="00406F0E">
      <w:pPr>
        <w:pStyle w:val="NoSpacing"/>
        <w:spacing w:line="360" w:lineRule="auto"/>
        <w:ind w:left="0" w:firstLine="720"/>
        <w:rPr>
          <w:color w:val="000000" w:themeColor="text1"/>
          <w:sz w:val="22"/>
          <w:lang w:val="en-ZW"/>
        </w:rPr>
      </w:pPr>
      <w:r w:rsidRPr="00E16C7D">
        <w:rPr>
          <w:color w:val="000000" w:themeColor="text1"/>
          <w:sz w:val="22"/>
          <w:lang w:val="en-ZW"/>
        </w:rPr>
        <w:t xml:space="preserve">The Respondent in its opposition papers raised three </w:t>
      </w:r>
      <w:r w:rsidRPr="00E16C7D">
        <w:rPr>
          <w:i/>
          <w:color w:val="000000" w:themeColor="text1"/>
          <w:sz w:val="22"/>
          <w:lang w:val="en-ZW"/>
        </w:rPr>
        <w:t xml:space="preserve">points in </w:t>
      </w:r>
      <w:proofErr w:type="spellStart"/>
      <w:r w:rsidRPr="00E16C7D">
        <w:rPr>
          <w:i/>
          <w:color w:val="000000" w:themeColor="text1"/>
          <w:sz w:val="22"/>
          <w:lang w:val="en-ZW"/>
        </w:rPr>
        <w:t>limine</w:t>
      </w:r>
      <w:proofErr w:type="spellEnd"/>
      <w:r w:rsidRPr="00E16C7D">
        <w:rPr>
          <w:i/>
          <w:color w:val="000000" w:themeColor="text1"/>
          <w:sz w:val="22"/>
          <w:lang w:val="en-ZW"/>
        </w:rPr>
        <w:t>.</w:t>
      </w:r>
      <w:r w:rsidR="00281844" w:rsidRPr="00E16C7D">
        <w:rPr>
          <w:color w:val="000000" w:themeColor="text1"/>
          <w:sz w:val="22"/>
          <w:lang w:val="en-ZW"/>
        </w:rPr>
        <w:t xml:space="preserve"> In the first point Respondent </w:t>
      </w:r>
      <w:r w:rsidR="00426A8D">
        <w:rPr>
          <w:color w:val="000000" w:themeColor="text1"/>
          <w:sz w:val="22"/>
          <w:lang w:val="en-ZW"/>
        </w:rPr>
        <w:t>was challenging</w:t>
      </w:r>
      <w:r w:rsidR="00281844" w:rsidRPr="00E16C7D">
        <w:rPr>
          <w:color w:val="000000" w:themeColor="text1"/>
          <w:sz w:val="22"/>
          <w:lang w:val="en-ZW"/>
        </w:rPr>
        <w:t xml:space="preserve"> </w:t>
      </w:r>
      <w:r w:rsidR="00CD6C15">
        <w:rPr>
          <w:color w:val="000000" w:themeColor="text1"/>
          <w:sz w:val="22"/>
          <w:lang w:val="en-ZW"/>
        </w:rPr>
        <w:t>the Applicant’</w:t>
      </w:r>
      <w:r w:rsidR="00281844" w:rsidRPr="00E16C7D">
        <w:rPr>
          <w:color w:val="000000" w:themeColor="text1"/>
          <w:sz w:val="22"/>
          <w:lang w:val="en-ZW"/>
        </w:rPr>
        <w:t>s authori</w:t>
      </w:r>
      <w:r w:rsidR="00426A8D">
        <w:rPr>
          <w:color w:val="000000" w:themeColor="text1"/>
          <w:sz w:val="22"/>
          <w:lang w:val="en-ZW"/>
        </w:rPr>
        <w:t>ty</w:t>
      </w:r>
      <w:r w:rsidR="005C41B4">
        <w:rPr>
          <w:color w:val="000000" w:themeColor="text1"/>
          <w:sz w:val="22"/>
          <w:lang w:val="en-ZW"/>
        </w:rPr>
        <w:t xml:space="preserve"> to hear the matter.</w:t>
      </w:r>
      <w:r w:rsidR="00281844" w:rsidRPr="00E16C7D">
        <w:rPr>
          <w:color w:val="000000" w:themeColor="text1"/>
          <w:sz w:val="22"/>
          <w:lang w:val="en-ZW"/>
        </w:rPr>
        <w:t xml:space="preserve"> </w:t>
      </w:r>
      <w:r w:rsidR="00281844" w:rsidRPr="00E16C7D">
        <w:rPr>
          <w:b/>
          <w:color w:val="000000" w:themeColor="text1"/>
          <w:sz w:val="22"/>
          <w:lang w:val="en-ZW"/>
        </w:rPr>
        <w:t>Section 63 (3</w:t>
      </w:r>
      <w:r w:rsidR="00813786">
        <w:rPr>
          <w:b/>
          <w:color w:val="000000" w:themeColor="text1"/>
          <w:sz w:val="22"/>
          <w:lang w:val="en-ZW"/>
        </w:rPr>
        <w:t>) (</w:t>
      </w:r>
      <w:r w:rsidR="00281844" w:rsidRPr="00E16C7D">
        <w:rPr>
          <w:b/>
          <w:color w:val="000000" w:themeColor="text1"/>
          <w:sz w:val="22"/>
          <w:lang w:val="en-ZW"/>
        </w:rPr>
        <w:t xml:space="preserve">a) </w:t>
      </w:r>
      <w:r w:rsidR="00281844" w:rsidRPr="005C41B4">
        <w:rPr>
          <w:color w:val="000000" w:themeColor="text1"/>
          <w:sz w:val="22"/>
          <w:lang w:val="en-ZW"/>
        </w:rPr>
        <w:t>of the</w:t>
      </w:r>
      <w:r w:rsidR="00281844" w:rsidRPr="00E16C7D">
        <w:rPr>
          <w:b/>
          <w:color w:val="000000" w:themeColor="text1"/>
          <w:sz w:val="22"/>
          <w:lang w:val="en-ZW"/>
        </w:rPr>
        <w:t xml:space="preserve"> Labour Act</w:t>
      </w:r>
      <w:r w:rsidR="005C41B4">
        <w:rPr>
          <w:color w:val="000000" w:themeColor="text1"/>
          <w:sz w:val="22"/>
          <w:lang w:val="en-ZW"/>
        </w:rPr>
        <w:t xml:space="preserve"> requires</w:t>
      </w:r>
      <w:r w:rsidR="00281844" w:rsidRPr="00E16C7D">
        <w:rPr>
          <w:color w:val="000000" w:themeColor="text1"/>
          <w:sz w:val="22"/>
          <w:lang w:val="en-ZW"/>
        </w:rPr>
        <w:t xml:space="preserve"> designated officers to be issued with certificates of appointment.  The </w:t>
      </w:r>
      <w:r w:rsidR="00426A8D">
        <w:rPr>
          <w:color w:val="000000" w:themeColor="text1"/>
          <w:sz w:val="22"/>
          <w:lang w:val="en-ZW"/>
        </w:rPr>
        <w:t>applicant</w:t>
      </w:r>
      <w:r w:rsidR="00281844" w:rsidRPr="00E16C7D">
        <w:rPr>
          <w:color w:val="000000" w:themeColor="text1"/>
          <w:sz w:val="22"/>
          <w:lang w:val="en-ZW"/>
        </w:rPr>
        <w:t xml:space="preserve"> had </w:t>
      </w:r>
      <w:r w:rsidR="00426A8D">
        <w:rPr>
          <w:color w:val="000000" w:themeColor="text1"/>
          <w:sz w:val="22"/>
          <w:lang w:val="en-ZW"/>
        </w:rPr>
        <w:t xml:space="preserve">however </w:t>
      </w:r>
      <w:r w:rsidR="00281844" w:rsidRPr="00E16C7D">
        <w:rPr>
          <w:color w:val="000000" w:themeColor="text1"/>
          <w:sz w:val="22"/>
          <w:lang w:val="en-ZW"/>
        </w:rPr>
        <w:t xml:space="preserve">failed to produce same.  The Applicant </w:t>
      </w:r>
      <w:r w:rsidR="00426A8D">
        <w:rPr>
          <w:color w:val="000000" w:themeColor="text1"/>
          <w:sz w:val="22"/>
          <w:lang w:val="en-ZW"/>
        </w:rPr>
        <w:t xml:space="preserve">having </w:t>
      </w:r>
      <w:r w:rsidR="005C41B4">
        <w:rPr>
          <w:color w:val="000000" w:themeColor="text1"/>
          <w:sz w:val="22"/>
          <w:lang w:val="en-ZW"/>
        </w:rPr>
        <w:t>however</w:t>
      </w:r>
      <w:r w:rsidR="00426A8D">
        <w:rPr>
          <w:color w:val="000000" w:themeColor="text1"/>
          <w:sz w:val="22"/>
          <w:lang w:val="en-ZW"/>
        </w:rPr>
        <w:t>,</w:t>
      </w:r>
      <w:r w:rsidR="00281844" w:rsidRPr="00E16C7D">
        <w:rPr>
          <w:color w:val="000000" w:themeColor="text1"/>
          <w:sz w:val="22"/>
          <w:lang w:val="en-ZW"/>
        </w:rPr>
        <w:t xml:space="preserve"> on the date of hearing</w:t>
      </w:r>
      <w:r w:rsidR="00426A8D">
        <w:rPr>
          <w:color w:val="000000" w:themeColor="text1"/>
          <w:sz w:val="22"/>
          <w:lang w:val="en-ZW"/>
        </w:rPr>
        <w:t>,</w:t>
      </w:r>
      <w:r w:rsidR="00281844" w:rsidRPr="00E16C7D">
        <w:rPr>
          <w:color w:val="000000" w:themeColor="text1"/>
          <w:sz w:val="22"/>
          <w:lang w:val="en-ZW"/>
        </w:rPr>
        <w:t xml:space="preserve"> produced</w:t>
      </w:r>
      <w:r w:rsidR="005C41B4">
        <w:rPr>
          <w:color w:val="000000" w:themeColor="text1"/>
          <w:sz w:val="22"/>
          <w:lang w:val="en-ZW"/>
        </w:rPr>
        <w:t xml:space="preserve"> </w:t>
      </w:r>
      <w:r w:rsidR="00281844" w:rsidRPr="00E16C7D">
        <w:rPr>
          <w:color w:val="000000" w:themeColor="text1"/>
          <w:sz w:val="22"/>
          <w:lang w:val="en-ZW"/>
        </w:rPr>
        <w:t xml:space="preserve">before the court his </w:t>
      </w:r>
      <w:r w:rsidR="0004432E" w:rsidRPr="00E16C7D">
        <w:rPr>
          <w:color w:val="000000" w:themeColor="text1"/>
          <w:sz w:val="22"/>
          <w:lang w:val="en-ZW"/>
        </w:rPr>
        <w:t>valid certificate of appointment</w:t>
      </w:r>
      <w:r w:rsidR="00281844" w:rsidRPr="00E16C7D">
        <w:rPr>
          <w:color w:val="000000" w:themeColor="text1"/>
          <w:sz w:val="22"/>
          <w:lang w:val="en-ZW"/>
        </w:rPr>
        <w:t xml:space="preserve"> the Res</w:t>
      </w:r>
      <w:r w:rsidR="0004432E" w:rsidRPr="00E16C7D">
        <w:rPr>
          <w:color w:val="000000" w:themeColor="text1"/>
          <w:sz w:val="22"/>
          <w:lang w:val="en-ZW"/>
        </w:rPr>
        <w:t>pondent then abandoned this poi</w:t>
      </w:r>
      <w:r w:rsidR="00281844" w:rsidRPr="00E16C7D">
        <w:rPr>
          <w:color w:val="000000" w:themeColor="text1"/>
          <w:sz w:val="22"/>
          <w:lang w:val="en-ZW"/>
        </w:rPr>
        <w:t>nt.</w:t>
      </w:r>
      <w:r w:rsidR="0004432E" w:rsidRPr="00E16C7D">
        <w:rPr>
          <w:color w:val="000000" w:themeColor="text1"/>
          <w:sz w:val="22"/>
          <w:lang w:val="en-ZW"/>
        </w:rPr>
        <w:t xml:space="preserve">  The </w:t>
      </w:r>
      <w:r w:rsidR="0004432E" w:rsidRPr="00E16C7D">
        <w:rPr>
          <w:i/>
          <w:color w:val="000000" w:themeColor="text1"/>
          <w:sz w:val="22"/>
          <w:lang w:val="en-ZW"/>
        </w:rPr>
        <w:t xml:space="preserve">point in </w:t>
      </w:r>
      <w:proofErr w:type="spellStart"/>
      <w:r w:rsidR="0004432E" w:rsidRPr="00E16C7D">
        <w:rPr>
          <w:i/>
          <w:color w:val="000000" w:themeColor="text1"/>
          <w:sz w:val="22"/>
          <w:lang w:val="en-ZW"/>
        </w:rPr>
        <w:t>limine</w:t>
      </w:r>
      <w:proofErr w:type="spellEnd"/>
      <w:r w:rsidR="0004432E" w:rsidRPr="00E16C7D">
        <w:rPr>
          <w:color w:val="000000" w:themeColor="text1"/>
          <w:sz w:val="22"/>
          <w:lang w:val="en-ZW"/>
        </w:rPr>
        <w:t xml:space="preserve"> therefore stands as dismissed.</w:t>
      </w:r>
    </w:p>
    <w:p w:rsidR="0004432E" w:rsidRPr="00E16C7D" w:rsidRDefault="0004432E" w:rsidP="00406F0E">
      <w:pPr>
        <w:pStyle w:val="NoSpacing"/>
        <w:spacing w:line="360" w:lineRule="auto"/>
        <w:ind w:left="0" w:firstLine="720"/>
        <w:rPr>
          <w:color w:val="000000" w:themeColor="text1"/>
          <w:sz w:val="22"/>
          <w:lang w:val="en-ZW"/>
        </w:rPr>
      </w:pPr>
      <w:r w:rsidRPr="00E16C7D">
        <w:rPr>
          <w:color w:val="000000" w:themeColor="text1"/>
          <w:sz w:val="22"/>
          <w:lang w:val="en-ZW"/>
        </w:rPr>
        <w:t xml:space="preserve">The second </w:t>
      </w:r>
      <w:r w:rsidRPr="00E16C7D">
        <w:rPr>
          <w:i/>
          <w:color w:val="000000" w:themeColor="text1"/>
          <w:sz w:val="22"/>
          <w:lang w:val="en-ZW"/>
        </w:rPr>
        <w:t xml:space="preserve">point in </w:t>
      </w:r>
      <w:proofErr w:type="spellStart"/>
      <w:r w:rsidRPr="00E16C7D">
        <w:rPr>
          <w:i/>
          <w:color w:val="000000" w:themeColor="text1"/>
          <w:sz w:val="22"/>
          <w:lang w:val="en-ZW"/>
        </w:rPr>
        <w:t>limine</w:t>
      </w:r>
      <w:proofErr w:type="spellEnd"/>
      <w:r w:rsidR="005C41B4">
        <w:rPr>
          <w:color w:val="000000" w:themeColor="text1"/>
          <w:sz w:val="22"/>
          <w:lang w:val="en-ZW"/>
        </w:rPr>
        <w:t xml:space="preserve"> </w:t>
      </w:r>
      <w:r w:rsidR="00426A8D">
        <w:rPr>
          <w:color w:val="000000" w:themeColor="text1"/>
          <w:sz w:val="22"/>
          <w:lang w:val="en-ZW"/>
        </w:rPr>
        <w:t>was to the effect that</w:t>
      </w:r>
      <w:r w:rsidRPr="00E16C7D">
        <w:rPr>
          <w:color w:val="000000" w:themeColor="text1"/>
          <w:sz w:val="22"/>
          <w:lang w:val="en-ZW"/>
        </w:rPr>
        <w:t xml:space="preserve"> different </w:t>
      </w:r>
      <w:r w:rsidR="005C41B4">
        <w:rPr>
          <w:color w:val="000000" w:themeColor="text1"/>
          <w:sz w:val="22"/>
          <w:lang w:val="en-ZW"/>
        </w:rPr>
        <w:t>versions of the ruling had</w:t>
      </w:r>
      <w:r w:rsidRPr="00E16C7D">
        <w:rPr>
          <w:color w:val="000000" w:themeColor="text1"/>
          <w:sz w:val="22"/>
          <w:lang w:val="en-ZW"/>
        </w:rPr>
        <w:t xml:space="preserve"> been placed b</w:t>
      </w:r>
      <w:r w:rsidR="00426A8D">
        <w:rPr>
          <w:color w:val="000000" w:themeColor="text1"/>
          <w:sz w:val="22"/>
          <w:lang w:val="en-ZW"/>
        </w:rPr>
        <w:t>efore the court.  F</w:t>
      </w:r>
      <w:r w:rsidR="005C41B4">
        <w:rPr>
          <w:color w:val="000000" w:themeColor="text1"/>
          <w:sz w:val="22"/>
          <w:lang w:val="en-ZW"/>
        </w:rPr>
        <w:t>irstly there wa</w:t>
      </w:r>
      <w:r w:rsidRPr="00E16C7D">
        <w:rPr>
          <w:color w:val="000000" w:themeColor="text1"/>
          <w:sz w:val="22"/>
          <w:lang w:val="en-ZW"/>
        </w:rPr>
        <w:t xml:space="preserve">s a version that </w:t>
      </w:r>
      <w:r w:rsidR="00426A8D">
        <w:rPr>
          <w:color w:val="000000" w:themeColor="text1"/>
          <w:sz w:val="22"/>
          <w:lang w:val="en-ZW"/>
        </w:rPr>
        <w:t>had been</w:t>
      </w:r>
      <w:r w:rsidRPr="00E16C7D">
        <w:rPr>
          <w:color w:val="000000" w:themeColor="text1"/>
          <w:sz w:val="22"/>
          <w:lang w:val="en-ZW"/>
        </w:rPr>
        <w:t xml:space="preserve"> issued to the Respondent after the Applicant made his ruling.  There </w:t>
      </w:r>
      <w:r w:rsidR="005C41B4">
        <w:rPr>
          <w:color w:val="000000" w:themeColor="text1"/>
          <w:sz w:val="22"/>
          <w:lang w:val="en-ZW"/>
        </w:rPr>
        <w:t>wa</w:t>
      </w:r>
      <w:r w:rsidR="006C086F" w:rsidRPr="00E16C7D">
        <w:rPr>
          <w:color w:val="000000" w:themeColor="text1"/>
          <w:sz w:val="22"/>
          <w:lang w:val="en-ZW"/>
        </w:rPr>
        <w:t>s yet another version</w:t>
      </w:r>
      <w:r w:rsidR="003536F4" w:rsidRPr="00E16C7D">
        <w:rPr>
          <w:color w:val="000000" w:themeColor="text1"/>
          <w:sz w:val="22"/>
          <w:lang w:val="en-ZW"/>
        </w:rPr>
        <w:t xml:space="preserve"> of the ruling</w:t>
      </w:r>
      <w:r w:rsidR="005C41B4">
        <w:rPr>
          <w:color w:val="000000" w:themeColor="text1"/>
          <w:sz w:val="22"/>
          <w:lang w:val="en-ZW"/>
        </w:rPr>
        <w:t xml:space="preserve"> which </w:t>
      </w:r>
      <w:r w:rsidR="00813786">
        <w:rPr>
          <w:color w:val="000000" w:themeColor="text1"/>
          <w:sz w:val="22"/>
          <w:lang w:val="en-ZW"/>
        </w:rPr>
        <w:t>was</w:t>
      </w:r>
      <w:r w:rsidRPr="00E16C7D">
        <w:rPr>
          <w:color w:val="000000" w:themeColor="text1"/>
          <w:sz w:val="22"/>
          <w:lang w:val="en-ZW"/>
        </w:rPr>
        <w:t xml:space="preserve"> annexed to the application which according</w:t>
      </w:r>
      <w:r w:rsidR="005C41B4">
        <w:rPr>
          <w:color w:val="000000" w:themeColor="text1"/>
          <w:sz w:val="22"/>
          <w:lang w:val="en-ZW"/>
        </w:rPr>
        <w:t xml:space="preserve"> to the Respondent wa</w:t>
      </w:r>
      <w:r w:rsidR="00D13DBE" w:rsidRPr="00E16C7D">
        <w:rPr>
          <w:color w:val="000000" w:themeColor="text1"/>
          <w:sz w:val="22"/>
          <w:lang w:val="en-ZW"/>
        </w:rPr>
        <w:t xml:space="preserve">s materially different from the first.  The Respondent in the course of proceeding opted to hold in abeyance this </w:t>
      </w:r>
      <w:r w:rsidR="00D13DBE" w:rsidRPr="00E16C7D">
        <w:rPr>
          <w:i/>
          <w:color w:val="000000" w:themeColor="text1"/>
          <w:sz w:val="22"/>
          <w:lang w:val="en-ZW"/>
        </w:rPr>
        <w:t xml:space="preserve">point in </w:t>
      </w:r>
      <w:proofErr w:type="spellStart"/>
      <w:r w:rsidR="00D13DBE" w:rsidRPr="00E16C7D">
        <w:rPr>
          <w:i/>
          <w:color w:val="000000" w:themeColor="text1"/>
          <w:sz w:val="22"/>
          <w:lang w:val="en-ZW"/>
        </w:rPr>
        <w:t>limine</w:t>
      </w:r>
      <w:proofErr w:type="spellEnd"/>
      <w:r w:rsidR="00D13DBE" w:rsidRPr="00E16C7D">
        <w:rPr>
          <w:i/>
          <w:color w:val="000000" w:themeColor="text1"/>
          <w:sz w:val="22"/>
          <w:lang w:val="en-ZW"/>
        </w:rPr>
        <w:t xml:space="preserve"> </w:t>
      </w:r>
      <w:r w:rsidR="00D13DBE" w:rsidRPr="00E16C7D">
        <w:rPr>
          <w:color w:val="000000" w:themeColor="text1"/>
          <w:sz w:val="22"/>
          <w:lang w:val="en-ZW"/>
        </w:rPr>
        <w:t>as it</w:t>
      </w:r>
      <w:r w:rsidR="005C41B4">
        <w:rPr>
          <w:color w:val="000000" w:themeColor="text1"/>
          <w:sz w:val="22"/>
          <w:lang w:val="en-ZW"/>
        </w:rPr>
        <w:t xml:space="preserve"> </w:t>
      </w:r>
      <w:r w:rsidR="00426A8D">
        <w:rPr>
          <w:color w:val="000000" w:themeColor="text1"/>
          <w:sz w:val="22"/>
          <w:lang w:val="en-ZW"/>
        </w:rPr>
        <w:t xml:space="preserve">is </w:t>
      </w:r>
      <w:r w:rsidR="005C41B4">
        <w:rPr>
          <w:color w:val="000000" w:themeColor="text1"/>
          <w:sz w:val="22"/>
          <w:lang w:val="en-ZW"/>
        </w:rPr>
        <w:t>related</w:t>
      </w:r>
      <w:r w:rsidR="00D13DBE" w:rsidRPr="00E16C7D">
        <w:rPr>
          <w:color w:val="000000" w:themeColor="text1"/>
          <w:sz w:val="22"/>
          <w:lang w:val="en-ZW"/>
        </w:rPr>
        <w:t xml:space="preserve"> to the merits of the application.</w:t>
      </w:r>
      <w:r w:rsidR="008325C4" w:rsidRPr="00E16C7D">
        <w:rPr>
          <w:color w:val="000000" w:themeColor="text1"/>
          <w:sz w:val="22"/>
          <w:lang w:val="en-ZW"/>
        </w:rPr>
        <w:t xml:space="preserve"> That concession in my view was properly taken.</w:t>
      </w:r>
    </w:p>
    <w:p w:rsidR="00D35664" w:rsidRPr="00E16C7D" w:rsidRDefault="008325C4" w:rsidP="00406F0E">
      <w:pPr>
        <w:pStyle w:val="NoSpacing"/>
        <w:spacing w:line="360" w:lineRule="auto"/>
        <w:ind w:left="0" w:firstLine="720"/>
        <w:rPr>
          <w:color w:val="000000" w:themeColor="text1"/>
          <w:sz w:val="22"/>
          <w:lang w:val="en-ZW"/>
        </w:rPr>
      </w:pPr>
      <w:r w:rsidRPr="00E16C7D">
        <w:rPr>
          <w:color w:val="000000" w:themeColor="text1"/>
          <w:sz w:val="22"/>
          <w:lang w:val="en-ZW"/>
        </w:rPr>
        <w:t xml:space="preserve">The last </w:t>
      </w:r>
      <w:r w:rsidRPr="00E16C7D">
        <w:rPr>
          <w:i/>
          <w:color w:val="000000" w:themeColor="text1"/>
          <w:sz w:val="22"/>
          <w:lang w:val="en-ZW"/>
        </w:rPr>
        <w:t xml:space="preserve">point in </w:t>
      </w:r>
      <w:proofErr w:type="spellStart"/>
      <w:r w:rsidRPr="00E16C7D">
        <w:rPr>
          <w:i/>
          <w:color w:val="000000" w:themeColor="text1"/>
          <w:sz w:val="22"/>
          <w:lang w:val="en-ZW"/>
        </w:rPr>
        <w:t>limine</w:t>
      </w:r>
      <w:proofErr w:type="spellEnd"/>
      <w:r w:rsidR="005C41B4">
        <w:rPr>
          <w:color w:val="000000" w:themeColor="text1"/>
          <w:sz w:val="22"/>
          <w:lang w:val="en-ZW"/>
        </w:rPr>
        <w:t xml:space="preserve"> taken wa</w:t>
      </w:r>
      <w:r w:rsidRPr="00E16C7D">
        <w:rPr>
          <w:color w:val="000000" w:themeColor="text1"/>
          <w:sz w:val="22"/>
          <w:lang w:val="en-ZW"/>
        </w:rPr>
        <w:t>s that</w:t>
      </w:r>
      <w:r w:rsidR="005C41B4">
        <w:rPr>
          <w:color w:val="000000" w:themeColor="text1"/>
          <w:sz w:val="22"/>
          <w:lang w:val="en-ZW"/>
        </w:rPr>
        <w:t xml:space="preserve"> the</w:t>
      </w:r>
      <w:r w:rsidRPr="00E16C7D">
        <w:rPr>
          <w:color w:val="000000" w:themeColor="text1"/>
          <w:sz w:val="22"/>
          <w:lang w:val="en-ZW"/>
        </w:rPr>
        <w:t xml:space="preserve"> provisions in </w:t>
      </w:r>
      <w:r w:rsidRPr="00E16C7D">
        <w:rPr>
          <w:b/>
          <w:color w:val="000000" w:themeColor="text1"/>
          <w:sz w:val="22"/>
          <w:lang w:val="en-ZW"/>
        </w:rPr>
        <w:t xml:space="preserve">Section 95 (5) (a) (b) (c) </w:t>
      </w:r>
      <w:r w:rsidRPr="005C41B4">
        <w:rPr>
          <w:color w:val="000000" w:themeColor="text1"/>
          <w:sz w:val="22"/>
          <w:lang w:val="en-ZW"/>
        </w:rPr>
        <w:t>of the</w:t>
      </w:r>
      <w:r w:rsidRPr="00E16C7D">
        <w:rPr>
          <w:b/>
          <w:color w:val="000000" w:themeColor="text1"/>
          <w:sz w:val="22"/>
          <w:lang w:val="en-ZW"/>
        </w:rPr>
        <w:t xml:space="preserve"> Labour Act</w:t>
      </w:r>
      <w:r w:rsidRPr="00E16C7D">
        <w:rPr>
          <w:color w:val="000000" w:themeColor="text1"/>
          <w:sz w:val="22"/>
          <w:lang w:val="en-ZW"/>
        </w:rPr>
        <w:t xml:space="preserve"> </w:t>
      </w:r>
      <w:r w:rsidR="00426A8D" w:rsidRPr="00426A8D">
        <w:rPr>
          <w:b/>
          <w:color w:val="000000" w:themeColor="text1"/>
          <w:sz w:val="22"/>
          <w:lang w:val="en-ZW"/>
        </w:rPr>
        <w:t>[Cap 28:01]</w:t>
      </w:r>
      <w:r w:rsidR="00426A8D">
        <w:rPr>
          <w:color w:val="000000" w:themeColor="text1"/>
          <w:sz w:val="22"/>
          <w:lang w:val="en-ZW"/>
        </w:rPr>
        <w:t xml:space="preserve"> on</w:t>
      </w:r>
      <w:r w:rsidRPr="00E16C7D">
        <w:rPr>
          <w:color w:val="000000" w:themeColor="text1"/>
          <w:sz w:val="22"/>
          <w:lang w:val="en-ZW"/>
        </w:rPr>
        <w:t xml:space="preserve"> which the present application is premised are unfair and uncon</w:t>
      </w:r>
      <w:r w:rsidR="005C41B4">
        <w:rPr>
          <w:color w:val="000000" w:themeColor="text1"/>
          <w:sz w:val="22"/>
          <w:lang w:val="en-ZW"/>
        </w:rPr>
        <w:t>stitutional.  The argument wa</w:t>
      </w:r>
      <w:r w:rsidRPr="00E16C7D">
        <w:rPr>
          <w:color w:val="000000" w:themeColor="text1"/>
          <w:sz w:val="22"/>
          <w:lang w:val="en-ZW"/>
        </w:rPr>
        <w:t xml:space="preserve">s taken that </w:t>
      </w:r>
      <w:r w:rsidRPr="00E16C7D">
        <w:rPr>
          <w:b/>
          <w:color w:val="000000" w:themeColor="text1"/>
          <w:sz w:val="22"/>
          <w:lang w:val="en-ZW"/>
        </w:rPr>
        <w:t>Section 93 (5) (c)</w:t>
      </w:r>
      <w:r w:rsidRPr="00E16C7D">
        <w:rPr>
          <w:color w:val="000000" w:themeColor="text1"/>
          <w:sz w:val="22"/>
          <w:lang w:val="en-ZW"/>
        </w:rPr>
        <w:t xml:space="preserve"> by making provision that in the event that the Labour Officer makes a determination in terms of</w:t>
      </w:r>
      <w:r w:rsidR="006C086F" w:rsidRPr="00E16C7D">
        <w:rPr>
          <w:color w:val="000000" w:themeColor="text1"/>
          <w:sz w:val="22"/>
          <w:lang w:val="en-ZW"/>
        </w:rPr>
        <w:t xml:space="preserve"> the section the matter must be</w:t>
      </w:r>
      <w:r w:rsidRPr="00E16C7D">
        <w:rPr>
          <w:color w:val="000000" w:themeColor="text1"/>
          <w:sz w:val="22"/>
          <w:lang w:val="en-ZW"/>
        </w:rPr>
        <w:t xml:space="preserve"> referred to the Labour Court for confirmation and for the </w:t>
      </w:r>
      <w:r w:rsidRPr="00E16C7D">
        <w:rPr>
          <w:color w:val="000000" w:themeColor="text1"/>
          <w:sz w:val="22"/>
          <w:lang w:val="en-ZW"/>
        </w:rPr>
        <w:lastRenderedPageBreak/>
        <w:t>establishing</w:t>
      </w:r>
      <w:r w:rsidR="00813786">
        <w:rPr>
          <w:color w:val="000000" w:themeColor="text1"/>
          <w:sz w:val="22"/>
          <w:lang w:val="en-ZW"/>
        </w:rPr>
        <w:t xml:space="preserve"> of</w:t>
      </w:r>
      <w:r w:rsidR="006C086F" w:rsidRPr="00E16C7D">
        <w:rPr>
          <w:color w:val="000000" w:themeColor="text1"/>
          <w:sz w:val="22"/>
          <w:lang w:val="en-ZW"/>
        </w:rPr>
        <w:t xml:space="preserve"> a</w:t>
      </w:r>
      <w:r w:rsidR="00426A8D">
        <w:rPr>
          <w:color w:val="000000" w:themeColor="text1"/>
          <w:sz w:val="22"/>
          <w:lang w:val="en-ZW"/>
        </w:rPr>
        <w:t xml:space="preserve"> ‘restitution’ </w:t>
      </w:r>
      <w:r w:rsidRPr="00E16C7D">
        <w:rPr>
          <w:color w:val="000000" w:themeColor="text1"/>
          <w:sz w:val="22"/>
          <w:lang w:val="en-ZW"/>
        </w:rPr>
        <w:t xml:space="preserve">day by which the employer must pay or comply with the ruling of the Labour Officer that provision is inherently unfair to the employer.  </w:t>
      </w:r>
      <w:r w:rsidR="00426A8D">
        <w:rPr>
          <w:color w:val="000000" w:themeColor="text1"/>
          <w:sz w:val="22"/>
          <w:lang w:val="en-ZW"/>
        </w:rPr>
        <w:t>The basis is</w:t>
      </w:r>
      <w:r w:rsidR="008D6AE5">
        <w:rPr>
          <w:color w:val="000000" w:themeColor="text1"/>
          <w:sz w:val="22"/>
          <w:lang w:val="en-ZW"/>
        </w:rPr>
        <w:t xml:space="preserve"> that there is no</w:t>
      </w:r>
      <w:r w:rsidRPr="00E16C7D">
        <w:rPr>
          <w:color w:val="000000" w:themeColor="text1"/>
          <w:sz w:val="22"/>
          <w:lang w:val="en-ZW"/>
        </w:rPr>
        <w:t xml:space="preserve"> provision</w:t>
      </w:r>
      <w:r w:rsidR="00426A8D">
        <w:rPr>
          <w:color w:val="000000" w:themeColor="text1"/>
          <w:sz w:val="22"/>
          <w:lang w:val="en-ZW"/>
        </w:rPr>
        <w:t xml:space="preserve"> </w:t>
      </w:r>
      <w:r w:rsidRPr="00E16C7D">
        <w:rPr>
          <w:color w:val="000000" w:themeColor="text1"/>
          <w:sz w:val="22"/>
          <w:lang w:val="en-ZW"/>
        </w:rPr>
        <w:t>set ou</w:t>
      </w:r>
      <w:r w:rsidR="005C41B4">
        <w:rPr>
          <w:color w:val="000000" w:themeColor="text1"/>
          <w:sz w:val="22"/>
          <w:lang w:val="en-ZW"/>
        </w:rPr>
        <w:t xml:space="preserve">t for the right of an employer </w:t>
      </w:r>
      <w:r w:rsidR="00813786">
        <w:rPr>
          <w:color w:val="000000" w:themeColor="text1"/>
          <w:sz w:val="22"/>
          <w:lang w:val="en-ZW"/>
        </w:rPr>
        <w:t xml:space="preserve">to </w:t>
      </w:r>
      <w:r w:rsidRPr="00E16C7D">
        <w:rPr>
          <w:color w:val="000000" w:themeColor="text1"/>
          <w:sz w:val="22"/>
          <w:lang w:val="en-ZW"/>
        </w:rPr>
        <w:t>appeal to the Labour Court</w:t>
      </w:r>
      <w:r w:rsidR="008D6AE5">
        <w:rPr>
          <w:color w:val="000000" w:themeColor="text1"/>
          <w:sz w:val="22"/>
          <w:lang w:val="en-ZW"/>
        </w:rPr>
        <w:t xml:space="preserve"> against the labour officer’s ruling</w:t>
      </w:r>
      <w:r w:rsidRPr="00E16C7D">
        <w:rPr>
          <w:color w:val="000000" w:themeColor="text1"/>
          <w:sz w:val="22"/>
          <w:lang w:val="en-ZW"/>
        </w:rPr>
        <w:t>.</w:t>
      </w:r>
    </w:p>
    <w:p w:rsidR="00CD6C15" w:rsidRDefault="005C41B4" w:rsidP="00CD6C15">
      <w:pPr>
        <w:pStyle w:val="NoSpacing"/>
        <w:spacing w:after="0" w:line="360" w:lineRule="auto"/>
        <w:ind w:left="0" w:firstLine="720"/>
        <w:rPr>
          <w:color w:val="000000" w:themeColor="text1"/>
          <w:sz w:val="22"/>
          <w:lang w:val="en-ZW"/>
        </w:rPr>
      </w:pPr>
      <w:r>
        <w:rPr>
          <w:color w:val="000000" w:themeColor="text1"/>
          <w:sz w:val="22"/>
          <w:lang w:val="en-ZW"/>
        </w:rPr>
        <w:t>The further argument taken wa</w:t>
      </w:r>
      <w:r w:rsidR="00D35664" w:rsidRPr="00E16C7D">
        <w:rPr>
          <w:color w:val="000000" w:themeColor="text1"/>
          <w:sz w:val="22"/>
          <w:lang w:val="en-ZW"/>
        </w:rPr>
        <w:t>s that the provisions as presently cast will result in employers reso</w:t>
      </w:r>
      <w:r>
        <w:rPr>
          <w:color w:val="000000" w:themeColor="text1"/>
          <w:sz w:val="22"/>
          <w:lang w:val="en-ZW"/>
        </w:rPr>
        <w:t>rting to independent contracts or short</w:t>
      </w:r>
      <w:r w:rsidR="00D35664" w:rsidRPr="00E16C7D">
        <w:rPr>
          <w:color w:val="000000" w:themeColor="text1"/>
          <w:sz w:val="22"/>
          <w:lang w:val="en-ZW"/>
        </w:rPr>
        <w:t xml:space="preserve"> term</w:t>
      </w:r>
      <w:r>
        <w:rPr>
          <w:color w:val="000000" w:themeColor="text1"/>
          <w:sz w:val="22"/>
          <w:lang w:val="en-ZW"/>
        </w:rPr>
        <w:t xml:space="preserve"> fixed</w:t>
      </w:r>
      <w:r w:rsidR="00D35664" w:rsidRPr="00E16C7D">
        <w:rPr>
          <w:color w:val="000000" w:themeColor="text1"/>
          <w:sz w:val="22"/>
          <w:lang w:val="en-ZW"/>
        </w:rPr>
        <w:t xml:space="preserve"> contracts in a bid to avoid the route of engaging the NECs and the Labour Officer.</w:t>
      </w:r>
      <w:r>
        <w:rPr>
          <w:color w:val="000000" w:themeColor="text1"/>
          <w:sz w:val="22"/>
          <w:lang w:val="en-ZW"/>
        </w:rPr>
        <w:t xml:space="preserve">  It wa</w:t>
      </w:r>
      <w:r w:rsidR="00D865BD" w:rsidRPr="00E16C7D">
        <w:rPr>
          <w:color w:val="000000" w:themeColor="text1"/>
          <w:sz w:val="22"/>
          <w:lang w:val="en-ZW"/>
        </w:rPr>
        <w:t xml:space="preserve">s submitted that this </w:t>
      </w:r>
      <w:r w:rsidR="008D6AE5">
        <w:rPr>
          <w:color w:val="000000" w:themeColor="text1"/>
          <w:sz w:val="22"/>
          <w:lang w:val="en-ZW"/>
        </w:rPr>
        <w:t>would</w:t>
      </w:r>
      <w:r w:rsidR="00D865BD" w:rsidRPr="00E16C7D">
        <w:rPr>
          <w:color w:val="000000" w:themeColor="text1"/>
          <w:sz w:val="22"/>
          <w:lang w:val="en-ZW"/>
        </w:rPr>
        <w:t xml:space="preserve"> result in employees being short changed as they will no longer have security of employment.  </w:t>
      </w:r>
      <w:r w:rsidR="00AA221E">
        <w:rPr>
          <w:color w:val="000000" w:themeColor="text1"/>
          <w:sz w:val="22"/>
          <w:lang w:val="en-ZW"/>
        </w:rPr>
        <w:t xml:space="preserve">On this basis </w:t>
      </w:r>
      <w:r w:rsidR="00D865BD" w:rsidRPr="00E16C7D">
        <w:rPr>
          <w:b/>
          <w:color w:val="000000" w:themeColor="text1"/>
          <w:sz w:val="22"/>
          <w:lang w:val="en-ZW"/>
        </w:rPr>
        <w:t xml:space="preserve">Section 93 (5) (c) </w:t>
      </w:r>
      <w:r w:rsidR="00AA221E">
        <w:rPr>
          <w:color w:val="000000" w:themeColor="text1"/>
          <w:sz w:val="22"/>
          <w:lang w:val="en-ZW"/>
        </w:rPr>
        <w:t>therefore infringed</w:t>
      </w:r>
      <w:r w:rsidR="00D865BD" w:rsidRPr="00E16C7D">
        <w:rPr>
          <w:color w:val="000000" w:themeColor="text1"/>
          <w:sz w:val="22"/>
          <w:lang w:val="en-ZW"/>
        </w:rPr>
        <w:t xml:space="preserve"> </w:t>
      </w:r>
      <w:r w:rsidR="00D865BD" w:rsidRPr="00E16C7D">
        <w:rPr>
          <w:b/>
          <w:color w:val="000000" w:themeColor="text1"/>
          <w:sz w:val="22"/>
          <w:lang w:val="en-ZW"/>
        </w:rPr>
        <w:t xml:space="preserve">Section 24 </w:t>
      </w:r>
      <w:r w:rsidR="00D865BD" w:rsidRPr="00CD6C15">
        <w:rPr>
          <w:color w:val="000000" w:themeColor="text1"/>
          <w:sz w:val="22"/>
          <w:lang w:val="en-ZW"/>
        </w:rPr>
        <w:t>of the</w:t>
      </w:r>
      <w:r w:rsidR="00D865BD" w:rsidRPr="00E16C7D">
        <w:rPr>
          <w:b/>
          <w:color w:val="000000" w:themeColor="text1"/>
          <w:sz w:val="22"/>
          <w:lang w:val="en-ZW"/>
        </w:rPr>
        <w:t xml:space="preserve"> Constitution</w:t>
      </w:r>
      <w:r w:rsidR="00D865BD" w:rsidRPr="00E16C7D">
        <w:rPr>
          <w:color w:val="000000" w:themeColor="text1"/>
          <w:sz w:val="22"/>
          <w:lang w:val="en-ZW"/>
        </w:rPr>
        <w:t xml:space="preserve"> whi</w:t>
      </w:r>
      <w:r w:rsidR="006C086F" w:rsidRPr="00E16C7D">
        <w:rPr>
          <w:color w:val="000000" w:themeColor="text1"/>
          <w:sz w:val="22"/>
          <w:lang w:val="en-ZW"/>
        </w:rPr>
        <w:t>c</w:t>
      </w:r>
      <w:r w:rsidR="00D865BD" w:rsidRPr="00E16C7D">
        <w:rPr>
          <w:color w:val="000000" w:themeColor="text1"/>
          <w:sz w:val="22"/>
          <w:lang w:val="en-ZW"/>
        </w:rPr>
        <w:t>h provides</w:t>
      </w:r>
      <w:r w:rsidR="00813786">
        <w:rPr>
          <w:color w:val="000000" w:themeColor="text1"/>
          <w:sz w:val="22"/>
          <w:lang w:val="en-ZW"/>
        </w:rPr>
        <w:t xml:space="preserve"> for </w:t>
      </w:r>
      <w:r w:rsidR="00D865BD" w:rsidRPr="00E16C7D">
        <w:rPr>
          <w:color w:val="000000" w:themeColor="text1"/>
          <w:sz w:val="22"/>
          <w:lang w:val="en-ZW"/>
        </w:rPr>
        <w:t>the adoption of reasonable polices and measures.</w:t>
      </w:r>
      <w:r w:rsidR="008325C4" w:rsidRPr="00E16C7D">
        <w:rPr>
          <w:color w:val="000000" w:themeColor="text1"/>
          <w:sz w:val="22"/>
          <w:lang w:val="en-ZW"/>
        </w:rPr>
        <w:t xml:space="preserve"> </w:t>
      </w:r>
    </w:p>
    <w:p w:rsidR="00C245AA" w:rsidRPr="00E16C7D" w:rsidRDefault="00CD6C15" w:rsidP="00CD6C15">
      <w:pPr>
        <w:pStyle w:val="NoSpacing"/>
        <w:spacing w:after="0" w:line="360" w:lineRule="auto"/>
        <w:ind w:left="0" w:firstLine="0"/>
        <w:rPr>
          <w:color w:val="000000" w:themeColor="text1"/>
          <w:sz w:val="22"/>
          <w:lang w:val="en-ZW"/>
        </w:rPr>
      </w:pPr>
      <w:r>
        <w:rPr>
          <w:color w:val="000000" w:themeColor="text1"/>
          <w:sz w:val="22"/>
          <w:lang w:val="en-ZW"/>
        </w:rPr>
        <w:t>I</w:t>
      </w:r>
      <w:r w:rsidR="00AA221E">
        <w:rPr>
          <w:color w:val="000000" w:themeColor="text1"/>
          <w:sz w:val="22"/>
          <w:lang w:val="en-ZW"/>
        </w:rPr>
        <w:t>t wa</w:t>
      </w:r>
      <w:r w:rsidR="00C245AA" w:rsidRPr="00E16C7D">
        <w:rPr>
          <w:color w:val="000000" w:themeColor="text1"/>
          <w:sz w:val="22"/>
          <w:lang w:val="en-ZW"/>
        </w:rPr>
        <w:t xml:space="preserve">s also Respondent’s further submission that </w:t>
      </w:r>
      <w:r w:rsidR="00C245AA" w:rsidRPr="00E16C7D">
        <w:rPr>
          <w:b/>
          <w:color w:val="000000" w:themeColor="text1"/>
          <w:sz w:val="22"/>
          <w:lang w:val="en-ZW"/>
        </w:rPr>
        <w:t>Section 93 (5a)</w:t>
      </w:r>
      <w:r w:rsidR="00C245AA" w:rsidRPr="00E16C7D">
        <w:rPr>
          <w:color w:val="000000" w:themeColor="text1"/>
          <w:sz w:val="22"/>
          <w:lang w:val="en-ZW"/>
        </w:rPr>
        <w:t xml:space="preserve"> als</w:t>
      </w:r>
      <w:r w:rsidR="00051441" w:rsidRPr="00E16C7D">
        <w:rPr>
          <w:color w:val="000000" w:themeColor="text1"/>
          <w:sz w:val="22"/>
          <w:lang w:val="en-ZW"/>
        </w:rPr>
        <w:t>o contravenes</w:t>
      </w:r>
      <w:r w:rsidR="00C245AA" w:rsidRPr="00E16C7D">
        <w:rPr>
          <w:color w:val="000000" w:themeColor="text1"/>
          <w:sz w:val="22"/>
          <w:lang w:val="en-ZW"/>
        </w:rPr>
        <w:t xml:space="preserve"> </w:t>
      </w:r>
      <w:r w:rsidR="00C245AA" w:rsidRPr="00E16C7D">
        <w:rPr>
          <w:b/>
          <w:color w:val="000000" w:themeColor="text1"/>
          <w:sz w:val="22"/>
          <w:lang w:val="en-ZW"/>
        </w:rPr>
        <w:t>Section 56 (1)</w:t>
      </w:r>
      <w:r w:rsidR="00C245AA" w:rsidRPr="00E16C7D">
        <w:rPr>
          <w:color w:val="000000" w:themeColor="text1"/>
          <w:sz w:val="22"/>
          <w:lang w:val="en-ZW"/>
        </w:rPr>
        <w:t xml:space="preserve"> </w:t>
      </w:r>
      <w:r w:rsidR="00C245AA" w:rsidRPr="00AA221E">
        <w:rPr>
          <w:color w:val="000000" w:themeColor="text1"/>
          <w:sz w:val="22"/>
          <w:lang w:val="en-ZW"/>
        </w:rPr>
        <w:t>of the</w:t>
      </w:r>
      <w:r w:rsidR="00C245AA" w:rsidRPr="00E16C7D">
        <w:rPr>
          <w:b/>
          <w:color w:val="000000" w:themeColor="text1"/>
          <w:sz w:val="22"/>
          <w:lang w:val="en-ZW"/>
        </w:rPr>
        <w:t xml:space="preserve"> Constitution</w:t>
      </w:r>
      <w:r w:rsidR="00C245AA" w:rsidRPr="00E16C7D">
        <w:rPr>
          <w:color w:val="000000" w:themeColor="text1"/>
          <w:sz w:val="22"/>
          <w:lang w:val="en-ZW"/>
        </w:rPr>
        <w:t xml:space="preserve"> which provides </w:t>
      </w:r>
      <w:r w:rsidR="008D6AE5">
        <w:rPr>
          <w:color w:val="000000" w:themeColor="text1"/>
          <w:sz w:val="22"/>
          <w:lang w:val="en-ZW"/>
        </w:rPr>
        <w:t>for equality of all persons before the law and the right to equal protection and benefit of the law.</w:t>
      </w:r>
    </w:p>
    <w:p w:rsidR="008325C4" w:rsidRPr="00E16C7D" w:rsidRDefault="008D6AE5" w:rsidP="00406F0E">
      <w:pPr>
        <w:pStyle w:val="NoSpacing"/>
        <w:spacing w:line="360" w:lineRule="auto"/>
        <w:ind w:left="0" w:firstLine="720"/>
        <w:rPr>
          <w:color w:val="000000" w:themeColor="text1"/>
          <w:sz w:val="22"/>
          <w:lang w:val="en-ZW"/>
        </w:rPr>
      </w:pPr>
      <w:r>
        <w:rPr>
          <w:color w:val="000000" w:themeColor="text1"/>
          <w:sz w:val="22"/>
          <w:lang w:val="en-ZW"/>
        </w:rPr>
        <w:t>It was respondent’s contention that</w:t>
      </w:r>
      <w:r w:rsidR="00D4426F" w:rsidRPr="00E16C7D">
        <w:rPr>
          <w:color w:val="000000" w:themeColor="text1"/>
          <w:sz w:val="22"/>
          <w:lang w:val="en-ZW"/>
        </w:rPr>
        <w:t xml:space="preserve"> by being denied the right to</w:t>
      </w:r>
      <w:r w:rsidR="00D865BD" w:rsidRPr="00E16C7D">
        <w:rPr>
          <w:color w:val="000000" w:themeColor="text1"/>
          <w:sz w:val="22"/>
          <w:lang w:val="en-ZW"/>
        </w:rPr>
        <w:t xml:space="preserve"> </w:t>
      </w:r>
      <w:r w:rsidR="00C245AA" w:rsidRPr="00E16C7D">
        <w:rPr>
          <w:color w:val="000000" w:themeColor="text1"/>
          <w:sz w:val="22"/>
          <w:lang w:val="en-ZW"/>
        </w:rPr>
        <w:t xml:space="preserve">appeal </w:t>
      </w:r>
      <w:r>
        <w:rPr>
          <w:color w:val="000000" w:themeColor="text1"/>
          <w:sz w:val="22"/>
          <w:lang w:val="en-ZW"/>
        </w:rPr>
        <w:t>employers were being treated unfairly.  They were not being treated equally.  T</w:t>
      </w:r>
      <w:r w:rsidR="00C245AA" w:rsidRPr="00E16C7D">
        <w:rPr>
          <w:color w:val="000000" w:themeColor="text1"/>
          <w:sz w:val="22"/>
          <w:lang w:val="en-ZW"/>
        </w:rPr>
        <w:t>he determination by the Labour Officer is only made as ag</w:t>
      </w:r>
      <w:r w:rsidR="00B25585" w:rsidRPr="00E16C7D">
        <w:rPr>
          <w:color w:val="000000" w:themeColor="text1"/>
          <w:sz w:val="22"/>
          <w:lang w:val="en-ZW"/>
        </w:rPr>
        <w:t xml:space="preserve">ainst one party </w:t>
      </w:r>
      <w:r w:rsidR="00C245AA" w:rsidRPr="00E16C7D">
        <w:rPr>
          <w:color w:val="000000" w:themeColor="text1"/>
          <w:sz w:val="22"/>
          <w:lang w:val="en-ZW"/>
        </w:rPr>
        <w:t>the employ</w:t>
      </w:r>
      <w:r w:rsidR="00AA221E">
        <w:rPr>
          <w:color w:val="000000" w:themeColor="text1"/>
          <w:sz w:val="22"/>
          <w:lang w:val="en-ZW"/>
        </w:rPr>
        <w:t>er. Further the employees who</w:t>
      </w:r>
      <w:r w:rsidR="00C245AA" w:rsidRPr="00E16C7D">
        <w:rPr>
          <w:color w:val="000000" w:themeColor="text1"/>
          <w:sz w:val="22"/>
          <w:lang w:val="en-ZW"/>
        </w:rPr>
        <w:t xml:space="preserve"> are parties</w:t>
      </w:r>
      <w:r w:rsidR="00085ACE" w:rsidRPr="00E16C7D">
        <w:rPr>
          <w:color w:val="000000" w:themeColor="text1"/>
          <w:sz w:val="22"/>
          <w:lang w:val="en-ZW"/>
        </w:rPr>
        <w:t xml:space="preserve"> in the original dispute before the Labour Officer are however excluded from the application procedure before the Labour Court. They are not granted an opportunity to present their case and in the event of the Labour Court dismissing the application by th</w:t>
      </w:r>
      <w:r w:rsidR="006A56F9" w:rsidRPr="00E16C7D">
        <w:rPr>
          <w:color w:val="000000" w:themeColor="text1"/>
          <w:sz w:val="22"/>
          <w:lang w:val="en-ZW"/>
        </w:rPr>
        <w:t>e</w:t>
      </w:r>
      <w:r w:rsidR="00085ACE" w:rsidRPr="00E16C7D">
        <w:rPr>
          <w:color w:val="000000" w:themeColor="text1"/>
          <w:sz w:val="22"/>
          <w:lang w:val="en-ZW"/>
        </w:rPr>
        <w:t xml:space="preserve"> Labour Officer the employees have not been afforded a right to appeal</w:t>
      </w:r>
      <w:r w:rsidR="00813786">
        <w:rPr>
          <w:color w:val="000000" w:themeColor="text1"/>
          <w:sz w:val="22"/>
          <w:lang w:val="en-ZW"/>
        </w:rPr>
        <w:t xml:space="preserve"> against</w:t>
      </w:r>
      <w:r w:rsidR="00085ACE" w:rsidRPr="00E16C7D">
        <w:rPr>
          <w:color w:val="000000" w:themeColor="text1"/>
          <w:sz w:val="22"/>
          <w:lang w:val="en-ZW"/>
        </w:rPr>
        <w:t xml:space="preserve"> that decision.</w:t>
      </w:r>
    </w:p>
    <w:p w:rsidR="006A56F9" w:rsidRPr="00E16C7D" w:rsidRDefault="00AA221E" w:rsidP="00406F0E">
      <w:pPr>
        <w:pStyle w:val="NoSpacing"/>
        <w:spacing w:line="360" w:lineRule="auto"/>
        <w:ind w:left="0" w:firstLine="720"/>
        <w:rPr>
          <w:color w:val="000000" w:themeColor="text1"/>
          <w:sz w:val="22"/>
          <w:lang w:val="en-ZW"/>
        </w:rPr>
      </w:pPr>
      <w:r>
        <w:rPr>
          <w:color w:val="000000" w:themeColor="text1"/>
          <w:sz w:val="22"/>
          <w:lang w:val="en-ZW"/>
        </w:rPr>
        <w:t>The point wa</w:t>
      </w:r>
      <w:r w:rsidR="006A56F9" w:rsidRPr="00E16C7D">
        <w:rPr>
          <w:color w:val="000000" w:themeColor="text1"/>
          <w:sz w:val="22"/>
          <w:lang w:val="en-ZW"/>
        </w:rPr>
        <w:t xml:space="preserve">s also taken that </w:t>
      </w:r>
      <w:r w:rsidR="006A56F9" w:rsidRPr="00E16C7D">
        <w:rPr>
          <w:b/>
          <w:color w:val="000000" w:themeColor="text1"/>
          <w:sz w:val="22"/>
          <w:lang w:val="en-ZW"/>
        </w:rPr>
        <w:t xml:space="preserve">Section 93 (5a) </w:t>
      </w:r>
      <w:r w:rsidR="006A56F9" w:rsidRPr="00AA221E">
        <w:rPr>
          <w:color w:val="000000" w:themeColor="text1"/>
          <w:sz w:val="22"/>
          <w:lang w:val="en-ZW"/>
        </w:rPr>
        <w:t>of the</w:t>
      </w:r>
      <w:r w:rsidR="006A56F9" w:rsidRPr="00E16C7D">
        <w:rPr>
          <w:b/>
          <w:color w:val="000000" w:themeColor="text1"/>
          <w:sz w:val="22"/>
          <w:lang w:val="en-ZW"/>
        </w:rPr>
        <w:t xml:space="preserve"> Labour </w:t>
      </w:r>
      <w:proofErr w:type="gramStart"/>
      <w:r w:rsidR="006A56F9" w:rsidRPr="00E16C7D">
        <w:rPr>
          <w:b/>
          <w:color w:val="000000" w:themeColor="text1"/>
          <w:sz w:val="22"/>
          <w:lang w:val="en-ZW"/>
        </w:rPr>
        <w:t>Act</w:t>
      </w:r>
      <w:r w:rsidR="006A56F9" w:rsidRPr="00E16C7D">
        <w:rPr>
          <w:color w:val="000000" w:themeColor="text1"/>
          <w:sz w:val="22"/>
          <w:lang w:val="en-ZW"/>
        </w:rPr>
        <w:t xml:space="preserve"> </w:t>
      </w:r>
      <w:r w:rsidR="00813786">
        <w:rPr>
          <w:color w:val="000000" w:themeColor="text1"/>
          <w:sz w:val="22"/>
          <w:lang w:val="en-ZW"/>
        </w:rPr>
        <w:t xml:space="preserve"> also</w:t>
      </w:r>
      <w:proofErr w:type="gramEnd"/>
      <w:r w:rsidR="00813786">
        <w:rPr>
          <w:color w:val="000000" w:themeColor="text1"/>
          <w:sz w:val="22"/>
          <w:lang w:val="en-ZW"/>
        </w:rPr>
        <w:t xml:space="preserve"> </w:t>
      </w:r>
      <w:r w:rsidR="006A56F9" w:rsidRPr="00E16C7D">
        <w:rPr>
          <w:color w:val="000000" w:themeColor="text1"/>
          <w:sz w:val="22"/>
          <w:lang w:val="en-ZW"/>
        </w:rPr>
        <w:t xml:space="preserve">violates the provisions in </w:t>
      </w:r>
      <w:r w:rsidR="006A56F9" w:rsidRPr="00E16C7D">
        <w:rPr>
          <w:b/>
          <w:color w:val="000000" w:themeColor="text1"/>
          <w:sz w:val="22"/>
          <w:lang w:val="en-ZW"/>
        </w:rPr>
        <w:t xml:space="preserve">Section 69 (1) </w:t>
      </w:r>
      <w:r w:rsidR="006A56F9" w:rsidRPr="00AA221E">
        <w:rPr>
          <w:color w:val="000000" w:themeColor="text1"/>
          <w:sz w:val="22"/>
          <w:lang w:val="en-ZW"/>
        </w:rPr>
        <w:t>of the</w:t>
      </w:r>
      <w:r w:rsidR="006A56F9" w:rsidRPr="00E16C7D">
        <w:rPr>
          <w:b/>
          <w:color w:val="000000" w:themeColor="text1"/>
          <w:sz w:val="22"/>
          <w:lang w:val="en-ZW"/>
        </w:rPr>
        <w:t xml:space="preserve"> Constitution</w:t>
      </w:r>
      <w:r w:rsidR="00F2433A" w:rsidRPr="00E16C7D">
        <w:rPr>
          <w:color w:val="000000" w:themeColor="text1"/>
          <w:sz w:val="22"/>
          <w:lang w:val="en-ZW"/>
        </w:rPr>
        <w:t xml:space="preserve">.  </w:t>
      </w:r>
      <w:r w:rsidR="00F2433A" w:rsidRPr="00E16C7D">
        <w:rPr>
          <w:b/>
          <w:color w:val="000000" w:themeColor="text1"/>
          <w:sz w:val="22"/>
          <w:lang w:val="en-ZW"/>
        </w:rPr>
        <w:t>Section 69 (1)</w:t>
      </w:r>
      <w:r w:rsidR="00F2433A" w:rsidRPr="00E16C7D">
        <w:rPr>
          <w:color w:val="000000" w:themeColor="text1"/>
          <w:sz w:val="22"/>
          <w:lang w:val="en-ZW"/>
        </w:rPr>
        <w:t xml:space="preserve"> provides for the right to a fair hearing.  The basis is that in the application procedure the employer is not accorded the right </w:t>
      </w:r>
      <w:r>
        <w:rPr>
          <w:color w:val="000000" w:themeColor="text1"/>
          <w:sz w:val="22"/>
          <w:lang w:val="en-ZW"/>
        </w:rPr>
        <w:t>to reply which is granted to</w:t>
      </w:r>
      <w:r w:rsidR="009F53BC" w:rsidRPr="00E16C7D">
        <w:rPr>
          <w:color w:val="000000" w:themeColor="text1"/>
          <w:sz w:val="22"/>
          <w:lang w:val="en-ZW"/>
        </w:rPr>
        <w:t xml:space="preserve"> </w:t>
      </w:r>
      <w:r w:rsidR="00D4426F" w:rsidRPr="00E16C7D">
        <w:rPr>
          <w:color w:val="000000" w:themeColor="text1"/>
          <w:sz w:val="22"/>
          <w:lang w:val="en-ZW"/>
        </w:rPr>
        <w:t>t</w:t>
      </w:r>
      <w:r w:rsidR="00F2433A" w:rsidRPr="00E16C7D">
        <w:rPr>
          <w:color w:val="000000" w:themeColor="text1"/>
          <w:sz w:val="22"/>
          <w:lang w:val="en-ZW"/>
        </w:rPr>
        <w:t xml:space="preserve">he </w:t>
      </w:r>
      <w:r w:rsidR="00B25585" w:rsidRPr="00E16C7D">
        <w:rPr>
          <w:color w:val="000000" w:themeColor="text1"/>
          <w:sz w:val="22"/>
          <w:lang w:val="en-ZW"/>
        </w:rPr>
        <w:t>Labour</w:t>
      </w:r>
      <w:r w:rsidR="009F53BC" w:rsidRPr="00E16C7D">
        <w:rPr>
          <w:color w:val="000000" w:themeColor="text1"/>
          <w:sz w:val="22"/>
          <w:lang w:val="en-ZW"/>
        </w:rPr>
        <w:t xml:space="preserve"> </w:t>
      </w:r>
      <w:r w:rsidR="00882875" w:rsidRPr="00E16C7D">
        <w:rPr>
          <w:color w:val="000000" w:themeColor="text1"/>
          <w:sz w:val="22"/>
          <w:lang w:val="en-ZW"/>
        </w:rPr>
        <w:t>Officer. This is in sharp</w:t>
      </w:r>
      <w:r w:rsidR="00F2433A" w:rsidRPr="00E16C7D">
        <w:rPr>
          <w:color w:val="000000" w:themeColor="text1"/>
          <w:sz w:val="22"/>
          <w:lang w:val="en-ZW"/>
        </w:rPr>
        <w:t xml:space="preserve"> contrast</w:t>
      </w:r>
      <w:r w:rsidR="006A56F9" w:rsidRPr="00E16C7D">
        <w:rPr>
          <w:color w:val="000000" w:themeColor="text1"/>
          <w:sz w:val="22"/>
          <w:lang w:val="en-ZW"/>
        </w:rPr>
        <w:t xml:space="preserve"> </w:t>
      </w:r>
      <w:r w:rsidR="00F2433A" w:rsidRPr="00E16C7D">
        <w:rPr>
          <w:color w:val="000000" w:themeColor="text1"/>
          <w:sz w:val="22"/>
          <w:lang w:val="en-ZW"/>
        </w:rPr>
        <w:t xml:space="preserve">to the ordinary position in an appeal case where the employer has the right to reply </w:t>
      </w:r>
      <w:r w:rsidR="0092708E">
        <w:rPr>
          <w:color w:val="000000" w:themeColor="text1"/>
          <w:sz w:val="22"/>
          <w:lang w:val="en-ZW"/>
        </w:rPr>
        <w:t xml:space="preserve">following </w:t>
      </w:r>
      <w:r w:rsidR="006A51AC" w:rsidRPr="00E16C7D">
        <w:rPr>
          <w:color w:val="000000" w:themeColor="text1"/>
          <w:sz w:val="22"/>
          <w:lang w:val="en-ZW"/>
        </w:rPr>
        <w:t>submission</w:t>
      </w:r>
      <w:r w:rsidR="0092708E">
        <w:rPr>
          <w:color w:val="000000" w:themeColor="text1"/>
          <w:sz w:val="22"/>
          <w:lang w:val="en-ZW"/>
        </w:rPr>
        <w:t>s by the employee party.</w:t>
      </w:r>
    </w:p>
    <w:p w:rsidR="006A51AC" w:rsidRPr="00E16C7D" w:rsidRDefault="0092708E" w:rsidP="00406F0E">
      <w:pPr>
        <w:pStyle w:val="NoSpacing"/>
        <w:spacing w:line="360" w:lineRule="auto"/>
        <w:ind w:left="0" w:firstLine="720"/>
        <w:rPr>
          <w:color w:val="000000" w:themeColor="text1"/>
          <w:sz w:val="22"/>
          <w:lang w:val="en-ZW"/>
        </w:rPr>
      </w:pPr>
      <w:r>
        <w:rPr>
          <w:color w:val="000000" w:themeColor="text1"/>
          <w:sz w:val="22"/>
          <w:lang w:val="en-ZW"/>
        </w:rPr>
        <w:t>Finally the Respondent took</w:t>
      </w:r>
      <w:r w:rsidR="006A51AC" w:rsidRPr="00E16C7D">
        <w:rPr>
          <w:color w:val="000000" w:themeColor="text1"/>
          <w:sz w:val="22"/>
          <w:lang w:val="en-ZW"/>
        </w:rPr>
        <w:t xml:space="preserve"> the point that </w:t>
      </w:r>
      <w:r w:rsidR="006A51AC" w:rsidRPr="00E16C7D">
        <w:rPr>
          <w:b/>
          <w:color w:val="000000" w:themeColor="text1"/>
          <w:sz w:val="22"/>
          <w:lang w:val="en-ZW"/>
        </w:rPr>
        <w:t>Section 93 (5a)</w:t>
      </w:r>
      <w:r>
        <w:rPr>
          <w:color w:val="000000" w:themeColor="text1"/>
          <w:sz w:val="22"/>
          <w:lang w:val="en-ZW"/>
        </w:rPr>
        <w:t xml:space="preserve"> infringed</w:t>
      </w:r>
      <w:r w:rsidR="006A51AC" w:rsidRPr="00E16C7D">
        <w:rPr>
          <w:color w:val="000000" w:themeColor="text1"/>
          <w:sz w:val="22"/>
          <w:lang w:val="en-ZW"/>
        </w:rPr>
        <w:t xml:space="preserve"> on the rights of the employer to have access to the courts in terms of </w:t>
      </w:r>
      <w:r w:rsidR="006A51AC" w:rsidRPr="00E16C7D">
        <w:rPr>
          <w:b/>
          <w:color w:val="000000" w:themeColor="text1"/>
          <w:sz w:val="22"/>
          <w:lang w:val="en-ZW"/>
        </w:rPr>
        <w:t>Sectio</w:t>
      </w:r>
      <w:r w:rsidR="00AF206A" w:rsidRPr="00E16C7D">
        <w:rPr>
          <w:b/>
          <w:color w:val="000000" w:themeColor="text1"/>
          <w:sz w:val="22"/>
          <w:lang w:val="en-ZW"/>
        </w:rPr>
        <w:t xml:space="preserve">n 69 (3) </w:t>
      </w:r>
      <w:r w:rsidR="00AF206A" w:rsidRPr="00CD6C15">
        <w:rPr>
          <w:color w:val="000000" w:themeColor="text1"/>
          <w:sz w:val="22"/>
          <w:lang w:val="en-ZW"/>
        </w:rPr>
        <w:t>of the</w:t>
      </w:r>
      <w:r w:rsidR="00AF206A" w:rsidRPr="00E16C7D">
        <w:rPr>
          <w:b/>
          <w:color w:val="000000" w:themeColor="text1"/>
          <w:sz w:val="22"/>
          <w:lang w:val="en-ZW"/>
        </w:rPr>
        <w:t xml:space="preserve"> Constitution</w:t>
      </w:r>
      <w:r w:rsidR="006A51AC" w:rsidRPr="00E16C7D">
        <w:rPr>
          <w:color w:val="000000" w:themeColor="text1"/>
          <w:sz w:val="22"/>
          <w:lang w:val="en-ZW"/>
        </w:rPr>
        <w:t xml:space="preserve">. This, so it </w:t>
      </w:r>
      <w:r>
        <w:rPr>
          <w:color w:val="000000" w:themeColor="text1"/>
          <w:sz w:val="22"/>
          <w:lang w:val="en-ZW"/>
        </w:rPr>
        <w:t>was submitted, is clear in that</w:t>
      </w:r>
      <w:r w:rsidR="00813786">
        <w:rPr>
          <w:color w:val="000000" w:themeColor="text1"/>
          <w:sz w:val="22"/>
          <w:lang w:val="en-ZW"/>
        </w:rPr>
        <w:t xml:space="preserve"> where</w:t>
      </w:r>
      <w:r w:rsidR="006A51AC" w:rsidRPr="00E16C7D">
        <w:rPr>
          <w:color w:val="000000" w:themeColor="text1"/>
          <w:sz w:val="22"/>
          <w:lang w:val="en-ZW"/>
        </w:rPr>
        <w:t xml:space="preserve"> the </w:t>
      </w:r>
      <w:proofErr w:type="gramStart"/>
      <w:r w:rsidR="006A51AC" w:rsidRPr="00E16C7D">
        <w:rPr>
          <w:color w:val="000000" w:themeColor="text1"/>
          <w:sz w:val="22"/>
          <w:lang w:val="en-ZW"/>
        </w:rPr>
        <w:t>employer feel</w:t>
      </w:r>
      <w:proofErr w:type="gramEnd"/>
      <w:r w:rsidR="006A51AC" w:rsidRPr="00E16C7D">
        <w:rPr>
          <w:color w:val="000000" w:themeColor="text1"/>
          <w:sz w:val="22"/>
          <w:lang w:val="en-ZW"/>
        </w:rPr>
        <w:t xml:space="preserve"> that the Labour Officer has misdirected himself in anyway</w:t>
      </w:r>
      <w:r w:rsidR="00AF206A" w:rsidRPr="00E16C7D">
        <w:rPr>
          <w:color w:val="000000" w:themeColor="text1"/>
          <w:sz w:val="22"/>
          <w:lang w:val="en-ZW"/>
        </w:rPr>
        <w:t xml:space="preserve"> the employer has no automatic right to approach the Labour Court.</w:t>
      </w:r>
      <w:r w:rsidR="006A51AC" w:rsidRPr="00E16C7D">
        <w:rPr>
          <w:color w:val="000000" w:themeColor="text1"/>
          <w:sz w:val="22"/>
          <w:lang w:val="en-ZW"/>
        </w:rPr>
        <w:t xml:space="preserve"> </w:t>
      </w:r>
      <w:r w:rsidR="00AF206A" w:rsidRPr="00E16C7D">
        <w:rPr>
          <w:color w:val="000000" w:themeColor="text1"/>
          <w:sz w:val="22"/>
          <w:lang w:val="en-ZW"/>
        </w:rPr>
        <w:t>Rath</w:t>
      </w:r>
      <w:r>
        <w:rPr>
          <w:color w:val="000000" w:themeColor="text1"/>
          <w:sz w:val="22"/>
          <w:lang w:val="en-ZW"/>
        </w:rPr>
        <w:t xml:space="preserve">er the </w:t>
      </w:r>
      <w:r w:rsidR="00FC3C94" w:rsidRPr="00E16C7D">
        <w:rPr>
          <w:color w:val="000000" w:themeColor="text1"/>
          <w:sz w:val="22"/>
          <w:lang w:val="en-ZW"/>
        </w:rPr>
        <w:t xml:space="preserve">employer has to </w:t>
      </w:r>
      <w:r w:rsidR="00AF206A" w:rsidRPr="00E16C7D">
        <w:rPr>
          <w:color w:val="000000" w:themeColor="text1"/>
          <w:sz w:val="22"/>
          <w:lang w:val="en-ZW"/>
        </w:rPr>
        <w:t xml:space="preserve">wait until the Labour Officer </w:t>
      </w:r>
      <w:r w:rsidR="00AF206A" w:rsidRPr="00E16C7D">
        <w:rPr>
          <w:color w:val="000000" w:themeColor="text1"/>
          <w:sz w:val="22"/>
          <w:lang w:val="en-ZW"/>
        </w:rPr>
        <w:lastRenderedPageBreak/>
        <w:t>approaches the Labour Court for confirmation.</w:t>
      </w:r>
      <w:r w:rsidR="00FC3C94" w:rsidRPr="00E16C7D">
        <w:rPr>
          <w:color w:val="000000" w:themeColor="text1"/>
          <w:sz w:val="22"/>
          <w:lang w:val="en-ZW"/>
        </w:rPr>
        <w:t xml:space="preserve">  There is</w:t>
      </w:r>
      <w:r>
        <w:rPr>
          <w:color w:val="000000" w:themeColor="text1"/>
          <w:sz w:val="22"/>
          <w:lang w:val="en-ZW"/>
        </w:rPr>
        <w:t xml:space="preserve"> also</w:t>
      </w:r>
      <w:r w:rsidR="00FC3C94" w:rsidRPr="00E16C7D">
        <w:rPr>
          <w:color w:val="000000" w:themeColor="text1"/>
          <w:sz w:val="22"/>
          <w:lang w:val="en-ZW"/>
        </w:rPr>
        <w:t xml:space="preserve"> no time </w:t>
      </w:r>
      <w:proofErr w:type="gramStart"/>
      <w:r w:rsidR="00FC3C94" w:rsidRPr="00E16C7D">
        <w:rPr>
          <w:color w:val="000000" w:themeColor="text1"/>
          <w:sz w:val="22"/>
          <w:lang w:val="en-ZW"/>
        </w:rPr>
        <w:t xml:space="preserve">limit </w:t>
      </w:r>
      <w:r>
        <w:rPr>
          <w:color w:val="000000" w:themeColor="text1"/>
          <w:sz w:val="22"/>
          <w:lang w:val="en-ZW"/>
        </w:rPr>
        <w:t xml:space="preserve"> clearly</w:t>
      </w:r>
      <w:proofErr w:type="gramEnd"/>
      <w:r>
        <w:rPr>
          <w:color w:val="000000" w:themeColor="text1"/>
          <w:sz w:val="22"/>
          <w:lang w:val="en-ZW"/>
        </w:rPr>
        <w:t xml:space="preserve"> set out </w:t>
      </w:r>
      <w:r w:rsidR="00FC3C94" w:rsidRPr="00E16C7D">
        <w:rPr>
          <w:color w:val="000000" w:themeColor="text1"/>
          <w:sz w:val="22"/>
          <w:lang w:val="en-ZW"/>
        </w:rPr>
        <w:t>within which</w:t>
      </w:r>
      <w:r>
        <w:rPr>
          <w:color w:val="000000" w:themeColor="text1"/>
          <w:sz w:val="22"/>
          <w:lang w:val="en-ZW"/>
        </w:rPr>
        <w:t xml:space="preserve"> the</w:t>
      </w:r>
      <w:r w:rsidR="00FC3C94" w:rsidRPr="00E16C7D">
        <w:rPr>
          <w:color w:val="000000" w:themeColor="text1"/>
          <w:sz w:val="22"/>
          <w:lang w:val="en-ZW"/>
        </w:rPr>
        <w:t xml:space="preserve"> Labour Officer should act. </w:t>
      </w:r>
      <w:r w:rsidR="00B60B9A" w:rsidRPr="00E16C7D">
        <w:rPr>
          <w:color w:val="000000" w:themeColor="text1"/>
          <w:sz w:val="22"/>
          <w:lang w:val="en-ZW"/>
        </w:rPr>
        <w:t xml:space="preserve">On this basis clearly </w:t>
      </w:r>
      <w:r w:rsidR="00B60B9A" w:rsidRPr="00E16C7D">
        <w:rPr>
          <w:b/>
          <w:color w:val="000000" w:themeColor="text1"/>
          <w:sz w:val="22"/>
          <w:lang w:val="en-ZW"/>
        </w:rPr>
        <w:t>Section 93 (5a)</w:t>
      </w:r>
      <w:r w:rsidR="00B60B9A" w:rsidRPr="00E16C7D">
        <w:rPr>
          <w:color w:val="000000" w:themeColor="text1"/>
          <w:sz w:val="22"/>
          <w:lang w:val="en-ZW"/>
        </w:rPr>
        <w:t xml:space="preserve"> contravenes </w:t>
      </w:r>
      <w:r w:rsidR="00DC3E28" w:rsidRPr="00E16C7D">
        <w:rPr>
          <w:color w:val="000000" w:themeColor="text1"/>
          <w:sz w:val="22"/>
          <w:lang w:val="en-ZW"/>
        </w:rPr>
        <w:t xml:space="preserve">the provisions of </w:t>
      </w:r>
      <w:r w:rsidR="00DC3E28" w:rsidRPr="00E16C7D">
        <w:rPr>
          <w:b/>
          <w:color w:val="000000" w:themeColor="text1"/>
          <w:sz w:val="22"/>
          <w:lang w:val="en-ZW"/>
        </w:rPr>
        <w:t>Section 69 (3)</w:t>
      </w:r>
      <w:r w:rsidR="00DC3E28" w:rsidRPr="0092708E">
        <w:rPr>
          <w:color w:val="000000" w:themeColor="text1"/>
          <w:sz w:val="22"/>
          <w:lang w:val="en-ZW"/>
        </w:rPr>
        <w:t xml:space="preserve"> of the </w:t>
      </w:r>
      <w:r w:rsidR="00DC3E28" w:rsidRPr="00E16C7D">
        <w:rPr>
          <w:b/>
          <w:color w:val="000000" w:themeColor="text1"/>
          <w:sz w:val="22"/>
          <w:lang w:val="en-ZW"/>
        </w:rPr>
        <w:t>Constitution</w:t>
      </w:r>
      <w:r w:rsidR="00DC3E28" w:rsidRPr="00E16C7D">
        <w:rPr>
          <w:color w:val="000000" w:themeColor="text1"/>
          <w:sz w:val="22"/>
          <w:lang w:val="en-ZW"/>
        </w:rPr>
        <w:t>.</w:t>
      </w:r>
    </w:p>
    <w:p w:rsidR="00B25585" w:rsidRPr="00E16C7D" w:rsidRDefault="00B25585" w:rsidP="00406F0E">
      <w:pPr>
        <w:pStyle w:val="NoSpacing"/>
        <w:spacing w:line="360" w:lineRule="auto"/>
        <w:ind w:left="0" w:firstLine="720"/>
        <w:rPr>
          <w:color w:val="000000" w:themeColor="text1"/>
          <w:sz w:val="22"/>
          <w:lang w:val="en-ZW"/>
        </w:rPr>
      </w:pPr>
      <w:r w:rsidRPr="00E16C7D">
        <w:rPr>
          <w:color w:val="000000" w:themeColor="text1"/>
          <w:sz w:val="22"/>
          <w:lang w:val="en-ZW"/>
        </w:rPr>
        <w:t xml:space="preserve">On the basis of the above </w:t>
      </w:r>
      <w:r w:rsidR="00E068E9">
        <w:rPr>
          <w:color w:val="000000" w:themeColor="text1"/>
          <w:sz w:val="22"/>
          <w:lang w:val="en-ZW"/>
        </w:rPr>
        <w:t xml:space="preserve">submissions </w:t>
      </w:r>
      <w:r w:rsidRPr="00E16C7D">
        <w:rPr>
          <w:color w:val="000000" w:themeColor="text1"/>
          <w:sz w:val="22"/>
          <w:lang w:val="en-ZW"/>
        </w:rPr>
        <w:t xml:space="preserve"> Respondent, through counsel</w:t>
      </w:r>
      <w:r w:rsidR="008D6AE5">
        <w:rPr>
          <w:color w:val="000000" w:themeColor="text1"/>
          <w:sz w:val="22"/>
          <w:lang w:val="en-ZW"/>
        </w:rPr>
        <w:t>,</w:t>
      </w:r>
      <w:r w:rsidRPr="00E16C7D">
        <w:rPr>
          <w:color w:val="000000" w:themeColor="text1"/>
          <w:sz w:val="22"/>
          <w:lang w:val="en-ZW"/>
        </w:rPr>
        <w:t xml:space="preserve"> requested that this court decline to confirm the award and instea</w:t>
      </w:r>
      <w:r w:rsidR="004066EE" w:rsidRPr="00E16C7D">
        <w:rPr>
          <w:color w:val="000000" w:themeColor="text1"/>
          <w:sz w:val="22"/>
          <w:lang w:val="en-ZW"/>
        </w:rPr>
        <w:t>d refer the matter to the Constitutio</w:t>
      </w:r>
      <w:r w:rsidR="00E068E9">
        <w:rPr>
          <w:color w:val="000000" w:themeColor="text1"/>
          <w:sz w:val="22"/>
          <w:lang w:val="en-ZW"/>
        </w:rPr>
        <w:t>nal Court for a determination on the constitutionalit</w:t>
      </w:r>
      <w:r w:rsidR="004066EE" w:rsidRPr="00E16C7D">
        <w:rPr>
          <w:color w:val="000000" w:themeColor="text1"/>
          <w:sz w:val="22"/>
          <w:lang w:val="en-ZW"/>
        </w:rPr>
        <w:t xml:space="preserve">y of </w:t>
      </w:r>
      <w:r w:rsidR="004066EE" w:rsidRPr="00E16C7D">
        <w:rPr>
          <w:b/>
          <w:color w:val="000000" w:themeColor="text1"/>
          <w:sz w:val="22"/>
          <w:lang w:val="en-ZW"/>
        </w:rPr>
        <w:t xml:space="preserve">Section 93 (5a) </w:t>
      </w:r>
      <w:r w:rsidR="004066EE" w:rsidRPr="00E068E9">
        <w:rPr>
          <w:color w:val="000000" w:themeColor="text1"/>
          <w:sz w:val="22"/>
          <w:lang w:val="en-ZW"/>
        </w:rPr>
        <w:t>of the</w:t>
      </w:r>
      <w:r w:rsidR="004066EE" w:rsidRPr="00E16C7D">
        <w:rPr>
          <w:b/>
          <w:color w:val="000000" w:themeColor="text1"/>
          <w:sz w:val="22"/>
          <w:lang w:val="en-ZW"/>
        </w:rPr>
        <w:t xml:space="preserve"> Labour Act [Cap 28:01]</w:t>
      </w:r>
    </w:p>
    <w:p w:rsidR="004237E7" w:rsidDel="006A351D" w:rsidRDefault="004066EE" w:rsidP="00406F0E">
      <w:pPr>
        <w:pStyle w:val="NoSpacing"/>
        <w:spacing w:line="360" w:lineRule="auto"/>
        <w:ind w:left="0" w:firstLine="720"/>
        <w:rPr>
          <w:del w:id="0" w:author="BTC" w:date="2016-08-02T11:51:00Z"/>
          <w:color w:val="000000" w:themeColor="text1"/>
          <w:sz w:val="22"/>
          <w:lang w:val="en-ZW"/>
        </w:rPr>
      </w:pPr>
      <w:r w:rsidRPr="00E16C7D">
        <w:rPr>
          <w:color w:val="000000" w:themeColor="text1"/>
          <w:sz w:val="22"/>
          <w:lang w:val="en-ZW"/>
        </w:rPr>
        <w:t>The Ap</w:t>
      </w:r>
      <w:r w:rsidR="00214133">
        <w:rPr>
          <w:color w:val="000000" w:themeColor="text1"/>
          <w:sz w:val="22"/>
          <w:lang w:val="en-ZW"/>
        </w:rPr>
        <w:t>plicant in cou</w:t>
      </w:r>
      <w:r w:rsidR="008D6AE5">
        <w:rPr>
          <w:color w:val="000000" w:themeColor="text1"/>
          <w:sz w:val="22"/>
          <w:lang w:val="en-ZW"/>
        </w:rPr>
        <w:t>nter submitted that Respondent wa</w:t>
      </w:r>
      <w:r w:rsidR="00214133">
        <w:rPr>
          <w:color w:val="000000" w:themeColor="text1"/>
          <w:sz w:val="22"/>
          <w:lang w:val="en-ZW"/>
        </w:rPr>
        <w:t xml:space="preserve">s approaching the court with dirty hands. It </w:t>
      </w:r>
      <w:r w:rsidR="00813786">
        <w:rPr>
          <w:color w:val="000000" w:themeColor="text1"/>
          <w:sz w:val="22"/>
          <w:lang w:val="en-ZW"/>
        </w:rPr>
        <w:t>wa</w:t>
      </w:r>
      <w:r w:rsidR="00214133">
        <w:rPr>
          <w:color w:val="000000" w:themeColor="text1"/>
          <w:sz w:val="22"/>
          <w:lang w:val="en-ZW"/>
        </w:rPr>
        <w:t xml:space="preserve">s Applicant’s contention that Respondent should comply with his ruling first and then </w:t>
      </w:r>
      <w:proofErr w:type="gramStart"/>
      <w:r w:rsidR="00214133">
        <w:rPr>
          <w:color w:val="000000" w:themeColor="text1"/>
          <w:sz w:val="22"/>
          <w:lang w:val="en-ZW"/>
        </w:rPr>
        <w:t>approach  the</w:t>
      </w:r>
      <w:proofErr w:type="gramEnd"/>
      <w:r w:rsidR="00214133">
        <w:rPr>
          <w:color w:val="000000" w:themeColor="text1"/>
          <w:sz w:val="22"/>
          <w:lang w:val="en-ZW"/>
        </w:rPr>
        <w:t xml:space="preserve"> Constitutional Court thereafter.  The Applicant relied on the decision </w:t>
      </w:r>
      <w:proofErr w:type="gramStart"/>
      <w:r w:rsidR="00214133">
        <w:rPr>
          <w:color w:val="000000" w:themeColor="text1"/>
          <w:sz w:val="22"/>
          <w:lang w:val="en-ZW"/>
        </w:rPr>
        <w:t xml:space="preserve">in </w:t>
      </w:r>
      <w:r w:rsidR="00813786">
        <w:rPr>
          <w:color w:val="000000" w:themeColor="text1"/>
          <w:sz w:val="22"/>
          <w:lang w:val="en-ZW"/>
        </w:rPr>
        <w:t xml:space="preserve"> </w:t>
      </w:r>
      <w:proofErr w:type="spellStart"/>
      <w:r w:rsidR="008D6AE5" w:rsidRPr="008D6AE5">
        <w:rPr>
          <w:i/>
          <w:color w:val="000000" w:themeColor="text1"/>
          <w:sz w:val="22"/>
          <w:lang w:val="en-ZW"/>
        </w:rPr>
        <w:t>Econet</w:t>
      </w:r>
      <w:proofErr w:type="spellEnd"/>
      <w:proofErr w:type="gramEnd"/>
      <w:r w:rsidR="008D6AE5">
        <w:rPr>
          <w:color w:val="000000" w:themeColor="text1"/>
          <w:sz w:val="22"/>
          <w:lang w:val="en-ZW"/>
        </w:rPr>
        <w:t xml:space="preserve"> v </w:t>
      </w:r>
      <w:r w:rsidR="008D6AE5" w:rsidRPr="008D6AE5">
        <w:rPr>
          <w:i/>
          <w:color w:val="000000" w:themeColor="text1"/>
          <w:sz w:val="22"/>
          <w:lang w:val="en-ZW"/>
        </w:rPr>
        <w:t>The Minister of Public Service, Labour &amp; Social Welfare</w:t>
      </w:r>
      <w:r w:rsidR="008D6AE5">
        <w:rPr>
          <w:i/>
          <w:color w:val="000000" w:themeColor="text1"/>
          <w:sz w:val="22"/>
          <w:lang w:val="en-ZW"/>
        </w:rPr>
        <w:t xml:space="preserve"> &amp; Others </w:t>
      </w:r>
      <w:r w:rsidR="008D6AE5">
        <w:rPr>
          <w:color w:val="000000" w:themeColor="text1"/>
          <w:sz w:val="22"/>
          <w:lang w:val="en-ZW"/>
        </w:rPr>
        <w:t xml:space="preserve">2016 ZWSC 31 </w:t>
      </w:r>
      <w:r w:rsidR="00214133">
        <w:rPr>
          <w:color w:val="000000" w:themeColor="text1"/>
          <w:sz w:val="22"/>
          <w:lang w:val="en-ZW"/>
        </w:rPr>
        <w:t xml:space="preserve">where the Supreme Court in similar circumstances directed </w:t>
      </w:r>
      <w:proofErr w:type="spellStart"/>
      <w:r w:rsidR="00214133">
        <w:rPr>
          <w:color w:val="000000" w:themeColor="text1"/>
          <w:sz w:val="22"/>
          <w:lang w:val="en-ZW"/>
        </w:rPr>
        <w:t>Econet</w:t>
      </w:r>
      <w:proofErr w:type="spellEnd"/>
      <w:r w:rsidR="00214133">
        <w:rPr>
          <w:color w:val="000000" w:themeColor="text1"/>
          <w:sz w:val="22"/>
          <w:lang w:val="en-ZW"/>
        </w:rPr>
        <w:t xml:space="preserve"> to first purge itself by complying  with the High Court decision.  I</w:t>
      </w:r>
      <w:r w:rsidR="008D6AE5">
        <w:rPr>
          <w:color w:val="000000" w:themeColor="text1"/>
          <w:sz w:val="22"/>
          <w:lang w:val="en-ZW"/>
        </w:rPr>
        <w:t xml:space="preserve">n its </w:t>
      </w:r>
      <w:r w:rsidR="00214133">
        <w:rPr>
          <w:color w:val="000000" w:themeColor="text1"/>
          <w:sz w:val="22"/>
          <w:lang w:val="en-ZW"/>
        </w:rPr>
        <w:t>reply it was submitted on Respondent’s behalf that the Respondent did not</w:t>
      </w:r>
      <w:r w:rsidR="00003125">
        <w:rPr>
          <w:color w:val="000000" w:themeColor="text1"/>
          <w:sz w:val="22"/>
          <w:lang w:val="en-ZW"/>
        </w:rPr>
        <w:t xml:space="preserve"> have dir</w:t>
      </w:r>
      <w:r w:rsidR="00406F0E">
        <w:rPr>
          <w:color w:val="000000" w:themeColor="text1"/>
          <w:sz w:val="22"/>
          <w:lang w:val="en-ZW"/>
        </w:rPr>
        <w:t>ty hands.  The provisions in the</w:t>
      </w:r>
      <w:r w:rsidR="00003125">
        <w:rPr>
          <w:color w:val="000000" w:themeColor="text1"/>
          <w:sz w:val="22"/>
          <w:lang w:val="en-ZW"/>
        </w:rPr>
        <w:t xml:space="preserve"> </w:t>
      </w:r>
      <w:r w:rsidR="00003125" w:rsidRPr="008D6AE5">
        <w:rPr>
          <w:b/>
          <w:color w:val="000000" w:themeColor="text1"/>
          <w:sz w:val="22"/>
          <w:lang w:val="en-ZW"/>
        </w:rPr>
        <w:t>Labour Act</w:t>
      </w:r>
      <w:r w:rsidR="008D6AE5">
        <w:rPr>
          <w:b/>
          <w:color w:val="000000" w:themeColor="text1"/>
          <w:sz w:val="22"/>
          <w:lang w:val="en-ZW"/>
        </w:rPr>
        <w:t xml:space="preserve"> [Cap 28:01]</w:t>
      </w:r>
      <w:r w:rsidR="00003125">
        <w:rPr>
          <w:color w:val="000000" w:themeColor="text1"/>
          <w:sz w:val="22"/>
          <w:lang w:val="en-ZW"/>
        </w:rPr>
        <w:t xml:space="preserve"> are very clear that the</w:t>
      </w:r>
      <w:r w:rsidR="00911813">
        <w:rPr>
          <w:color w:val="000000" w:themeColor="text1"/>
          <w:sz w:val="22"/>
          <w:lang w:val="en-ZW"/>
        </w:rPr>
        <w:t xml:space="preserve"> </w:t>
      </w:r>
      <w:r w:rsidR="004237E7">
        <w:rPr>
          <w:color w:val="000000" w:themeColor="text1"/>
          <w:sz w:val="22"/>
          <w:lang w:val="en-ZW"/>
        </w:rPr>
        <w:t>ruling by the Labour Court only becomes</w:t>
      </w:r>
      <w:r w:rsidR="00813786">
        <w:rPr>
          <w:color w:val="000000" w:themeColor="text1"/>
          <w:sz w:val="22"/>
          <w:lang w:val="en-ZW"/>
        </w:rPr>
        <w:t xml:space="preserve"> enforceable upon confirmation by the Labour Court.  On the </w:t>
      </w:r>
      <w:r w:rsidR="00CD6C15">
        <w:rPr>
          <w:color w:val="000000" w:themeColor="text1"/>
          <w:sz w:val="22"/>
          <w:lang w:val="en-ZW"/>
        </w:rPr>
        <w:t>basis of provisions in Section</w:t>
      </w:r>
      <w:r w:rsidR="004237E7">
        <w:rPr>
          <w:color w:val="000000" w:themeColor="text1"/>
          <w:sz w:val="22"/>
          <w:lang w:val="en-ZW"/>
        </w:rPr>
        <w:t xml:space="preserve"> 93 (5) (b)</w:t>
      </w:r>
      <w:r w:rsidR="00813786">
        <w:rPr>
          <w:color w:val="000000" w:themeColor="text1"/>
          <w:sz w:val="22"/>
          <w:lang w:val="en-ZW"/>
        </w:rPr>
        <w:t xml:space="preserve"> </w:t>
      </w:r>
      <w:r w:rsidR="004237E7">
        <w:rPr>
          <w:color w:val="000000" w:themeColor="text1"/>
          <w:sz w:val="22"/>
          <w:lang w:val="en-ZW"/>
        </w:rPr>
        <w:t>the award</w:t>
      </w:r>
      <w:r w:rsidR="00813786">
        <w:rPr>
          <w:color w:val="000000" w:themeColor="text1"/>
          <w:sz w:val="22"/>
          <w:lang w:val="en-ZW"/>
        </w:rPr>
        <w:t xml:space="preserve"> only</w:t>
      </w:r>
      <w:r w:rsidR="004237E7">
        <w:rPr>
          <w:color w:val="000000" w:themeColor="text1"/>
          <w:sz w:val="22"/>
          <w:lang w:val="en-ZW"/>
        </w:rPr>
        <w:t xml:space="preserve"> becomes </w:t>
      </w:r>
      <w:r w:rsidR="006A351D">
        <w:rPr>
          <w:color w:val="000000" w:themeColor="text1"/>
          <w:sz w:val="22"/>
          <w:lang w:val="en-ZW"/>
        </w:rPr>
        <w:t>enforceable</w:t>
      </w:r>
      <w:r w:rsidR="00CD6C15">
        <w:rPr>
          <w:color w:val="000000" w:themeColor="text1"/>
          <w:sz w:val="22"/>
          <w:lang w:val="en-ZW"/>
        </w:rPr>
        <w:t xml:space="preserve"> </w:t>
      </w:r>
      <w:r w:rsidR="004237E7">
        <w:rPr>
          <w:color w:val="000000" w:themeColor="text1"/>
          <w:sz w:val="22"/>
          <w:lang w:val="en-ZW"/>
        </w:rPr>
        <w:t xml:space="preserve">30 </w:t>
      </w:r>
      <w:proofErr w:type="gramStart"/>
      <w:r w:rsidR="004237E7">
        <w:rPr>
          <w:color w:val="000000" w:themeColor="text1"/>
          <w:sz w:val="22"/>
          <w:lang w:val="en-ZW"/>
        </w:rPr>
        <w:t>days  after</w:t>
      </w:r>
      <w:proofErr w:type="gramEnd"/>
      <w:r w:rsidR="004237E7">
        <w:rPr>
          <w:color w:val="000000" w:themeColor="text1"/>
          <w:sz w:val="22"/>
          <w:lang w:val="en-ZW"/>
        </w:rPr>
        <w:t xml:space="preserve"> the rulin</w:t>
      </w:r>
      <w:r w:rsidR="006A351D">
        <w:rPr>
          <w:color w:val="000000" w:themeColor="text1"/>
          <w:sz w:val="22"/>
          <w:lang w:val="en-ZW"/>
        </w:rPr>
        <w:t>g</w:t>
      </w:r>
      <w:r w:rsidR="00406F0E">
        <w:rPr>
          <w:color w:val="000000" w:themeColor="text1"/>
          <w:sz w:val="22"/>
          <w:lang w:val="en-ZW"/>
        </w:rPr>
        <w:t xml:space="preserve">  is confirmed by the </w:t>
      </w:r>
      <w:r w:rsidR="004237E7">
        <w:rPr>
          <w:color w:val="000000" w:themeColor="text1"/>
          <w:sz w:val="22"/>
          <w:lang w:val="en-ZW"/>
        </w:rPr>
        <w:t xml:space="preserve">Labour </w:t>
      </w:r>
      <w:proofErr w:type="spellStart"/>
      <w:r w:rsidR="004237E7">
        <w:rPr>
          <w:color w:val="000000" w:themeColor="text1"/>
          <w:sz w:val="22"/>
          <w:lang w:val="en-ZW"/>
        </w:rPr>
        <w:t>Court</w:t>
      </w:r>
      <w:r w:rsidR="00830DFD">
        <w:rPr>
          <w:color w:val="000000" w:themeColor="text1"/>
          <w:sz w:val="22"/>
          <w:lang w:val="en-ZW"/>
        </w:rPr>
        <w:t>.</w:t>
      </w:r>
    </w:p>
    <w:p w:rsidR="003857E5" w:rsidRDefault="008D6AE5" w:rsidP="003857E5">
      <w:pPr>
        <w:pStyle w:val="NoSpacing"/>
        <w:spacing w:line="360" w:lineRule="auto"/>
        <w:ind w:left="0" w:firstLine="720"/>
        <w:rPr>
          <w:color w:val="000000" w:themeColor="text1"/>
          <w:sz w:val="22"/>
          <w:lang w:val="en-ZW"/>
        </w:rPr>
      </w:pPr>
      <w:r>
        <w:rPr>
          <w:color w:val="000000" w:themeColor="text1"/>
          <w:sz w:val="22"/>
          <w:lang w:val="en-ZW"/>
        </w:rPr>
        <w:t>The</w:t>
      </w:r>
      <w:proofErr w:type="spellEnd"/>
      <w:r>
        <w:rPr>
          <w:color w:val="000000" w:themeColor="text1"/>
          <w:sz w:val="22"/>
          <w:lang w:val="en-ZW"/>
        </w:rPr>
        <w:t xml:space="preserve"> objection </w:t>
      </w:r>
      <w:r w:rsidR="004237E7">
        <w:rPr>
          <w:color w:val="000000" w:themeColor="text1"/>
          <w:sz w:val="22"/>
          <w:lang w:val="en-ZW"/>
        </w:rPr>
        <w:t xml:space="preserve">by </w:t>
      </w:r>
      <w:r>
        <w:rPr>
          <w:color w:val="000000" w:themeColor="text1"/>
          <w:sz w:val="22"/>
          <w:lang w:val="en-ZW"/>
        </w:rPr>
        <w:t xml:space="preserve">the </w:t>
      </w:r>
      <w:r w:rsidR="004237E7">
        <w:rPr>
          <w:color w:val="000000" w:themeColor="text1"/>
          <w:sz w:val="22"/>
          <w:lang w:val="en-ZW"/>
        </w:rPr>
        <w:t xml:space="preserve">Applicant </w:t>
      </w:r>
      <w:r>
        <w:rPr>
          <w:color w:val="000000" w:themeColor="text1"/>
          <w:sz w:val="22"/>
          <w:lang w:val="en-ZW"/>
        </w:rPr>
        <w:t xml:space="preserve">is without </w:t>
      </w:r>
      <w:r w:rsidR="004237E7">
        <w:rPr>
          <w:color w:val="000000" w:themeColor="text1"/>
          <w:sz w:val="22"/>
          <w:lang w:val="en-ZW"/>
        </w:rPr>
        <w:t>merit.  Firstly it is tr</w:t>
      </w:r>
      <w:r w:rsidR="00813786">
        <w:rPr>
          <w:color w:val="000000" w:themeColor="text1"/>
          <w:sz w:val="22"/>
          <w:lang w:val="en-ZW"/>
        </w:rPr>
        <w:t>it</w:t>
      </w:r>
      <w:r w:rsidR="004237E7">
        <w:rPr>
          <w:color w:val="000000" w:themeColor="text1"/>
          <w:sz w:val="22"/>
          <w:lang w:val="en-ZW"/>
        </w:rPr>
        <w:t xml:space="preserve">e that the principle of </w:t>
      </w:r>
      <w:r w:rsidR="00813786">
        <w:rPr>
          <w:color w:val="000000" w:themeColor="text1"/>
          <w:sz w:val="22"/>
          <w:lang w:val="en-ZW"/>
        </w:rPr>
        <w:t xml:space="preserve">dirty hands has no application </w:t>
      </w:r>
      <w:r w:rsidR="004237E7">
        <w:rPr>
          <w:color w:val="000000" w:themeColor="text1"/>
          <w:sz w:val="22"/>
          <w:lang w:val="en-ZW"/>
        </w:rPr>
        <w:t>in the Labour Court as it is not provided for by Law.</w:t>
      </w:r>
      <w:r w:rsidR="00702C07">
        <w:rPr>
          <w:color w:val="000000" w:themeColor="text1"/>
          <w:sz w:val="22"/>
          <w:lang w:val="en-ZW"/>
        </w:rPr>
        <w:t xml:space="preserve">  See </w:t>
      </w:r>
      <w:r w:rsidR="00702C07" w:rsidRPr="00813786">
        <w:rPr>
          <w:b/>
          <w:color w:val="000000" w:themeColor="text1"/>
          <w:sz w:val="22"/>
          <w:lang w:val="en-ZW"/>
        </w:rPr>
        <w:t>CFI Retail (Private) Limited</w:t>
      </w:r>
      <w:r w:rsidR="003E4E66" w:rsidRPr="00813786">
        <w:rPr>
          <w:b/>
          <w:color w:val="000000" w:themeColor="text1"/>
          <w:sz w:val="22"/>
          <w:lang w:val="en-ZW"/>
        </w:rPr>
        <w:t xml:space="preserve"> </w:t>
      </w:r>
      <w:proofErr w:type="spellStart"/>
      <w:r w:rsidR="003E4E66" w:rsidRPr="00813786">
        <w:rPr>
          <w:b/>
          <w:color w:val="000000" w:themeColor="text1"/>
          <w:sz w:val="22"/>
          <w:lang w:val="en-ZW"/>
        </w:rPr>
        <w:t>vs</w:t>
      </w:r>
      <w:proofErr w:type="spellEnd"/>
      <w:r w:rsidR="003E4E66" w:rsidRPr="00813786">
        <w:rPr>
          <w:b/>
          <w:color w:val="000000" w:themeColor="text1"/>
          <w:sz w:val="22"/>
          <w:lang w:val="en-ZW"/>
        </w:rPr>
        <w:t xml:space="preserve"> Eric </w:t>
      </w:r>
      <w:proofErr w:type="spellStart"/>
      <w:r w:rsidR="003E4E66" w:rsidRPr="00813786">
        <w:rPr>
          <w:b/>
          <w:color w:val="000000" w:themeColor="text1"/>
          <w:sz w:val="22"/>
          <w:lang w:val="en-ZW"/>
        </w:rPr>
        <w:t>Mase</w:t>
      </w:r>
      <w:r w:rsidR="00813786" w:rsidRPr="00813786">
        <w:rPr>
          <w:b/>
          <w:color w:val="000000" w:themeColor="text1"/>
          <w:sz w:val="22"/>
          <w:lang w:val="en-ZW"/>
        </w:rPr>
        <w:t>se</w:t>
      </w:r>
      <w:proofErr w:type="spellEnd"/>
      <w:r w:rsidR="00813786" w:rsidRPr="00813786">
        <w:rPr>
          <w:b/>
          <w:color w:val="000000" w:themeColor="text1"/>
          <w:sz w:val="22"/>
          <w:lang w:val="en-ZW"/>
        </w:rPr>
        <w:t xml:space="preserve"> </w:t>
      </w:r>
      <w:proofErr w:type="spellStart"/>
      <w:r w:rsidR="00813786" w:rsidRPr="00813786">
        <w:rPr>
          <w:b/>
          <w:color w:val="000000" w:themeColor="text1"/>
          <w:sz w:val="22"/>
          <w:lang w:val="en-ZW"/>
        </w:rPr>
        <w:t>Manyika</w:t>
      </w:r>
      <w:proofErr w:type="spellEnd"/>
      <w:r w:rsidR="00813786">
        <w:rPr>
          <w:color w:val="000000" w:themeColor="text1"/>
          <w:sz w:val="22"/>
          <w:lang w:val="en-ZW"/>
        </w:rPr>
        <w:t xml:space="preserve"> SC 8/2016.  Even if </w:t>
      </w:r>
      <w:r>
        <w:rPr>
          <w:color w:val="000000" w:themeColor="text1"/>
          <w:sz w:val="22"/>
          <w:lang w:val="en-ZW"/>
        </w:rPr>
        <w:t>the principle was</w:t>
      </w:r>
      <w:r w:rsidR="003E4E66">
        <w:rPr>
          <w:color w:val="000000" w:themeColor="text1"/>
          <w:sz w:val="22"/>
          <w:lang w:val="en-ZW"/>
        </w:rPr>
        <w:t xml:space="preserve"> applicable the facts and circumstances in this case do not show that Respondent has dirty hands such as to be denied audience before the court.  </w:t>
      </w:r>
      <w:r w:rsidR="003E4E66" w:rsidRPr="008D6AE5">
        <w:rPr>
          <w:b/>
          <w:color w:val="000000" w:themeColor="text1"/>
          <w:sz w:val="22"/>
          <w:lang w:val="en-ZW"/>
        </w:rPr>
        <w:t>Section 93 (5) (b)</w:t>
      </w:r>
      <w:r w:rsidR="003E4E66">
        <w:rPr>
          <w:color w:val="000000" w:themeColor="text1"/>
          <w:sz w:val="22"/>
          <w:lang w:val="en-ZW"/>
        </w:rPr>
        <w:t xml:space="preserve"> of the </w:t>
      </w:r>
      <w:r w:rsidR="003E4E66" w:rsidRPr="008D6AE5">
        <w:rPr>
          <w:b/>
          <w:color w:val="000000" w:themeColor="text1"/>
          <w:sz w:val="22"/>
          <w:lang w:val="en-ZW"/>
        </w:rPr>
        <w:t>Labour</w:t>
      </w:r>
      <w:r w:rsidR="003E4E66">
        <w:rPr>
          <w:color w:val="000000" w:themeColor="text1"/>
          <w:sz w:val="22"/>
          <w:lang w:val="en-ZW"/>
        </w:rPr>
        <w:t xml:space="preserve"> </w:t>
      </w:r>
      <w:r w:rsidR="003E4E66" w:rsidRPr="008D6AE5">
        <w:rPr>
          <w:b/>
          <w:color w:val="000000" w:themeColor="text1"/>
          <w:sz w:val="22"/>
          <w:lang w:val="en-ZW"/>
        </w:rPr>
        <w:t>Act</w:t>
      </w:r>
      <w:r w:rsidR="003857E5">
        <w:rPr>
          <w:color w:val="000000" w:themeColor="text1"/>
          <w:sz w:val="22"/>
          <w:lang w:val="en-ZW"/>
        </w:rPr>
        <w:t xml:space="preserve"> </w:t>
      </w:r>
      <w:r w:rsidR="003E4E66">
        <w:rPr>
          <w:color w:val="000000" w:themeColor="text1"/>
          <w:sz w:val="22"/>
          <w:lang w:val="en-ZW"/>
        </w:rPr>
        <w:t>clearly sho</w:t>
      </w:r>
      <w:r w:rsidR="006A351D">
        <w:rPr>
          <w:color w:val="000000" w:themeColor="text1"/>
          <w:sz w:val="22"/>
          <w:lang w:val="en-ZW"/>
        </w:rPr>
        <w:t>ws that the</w:t>
      </w:r>
      <w:r w:rsidR="00813786">
        <w:rPr>
          <w:color w:val="000000" w:themeColor="text1"/>
          <w:sz w:val="22"/>
          <w:lang w:val="en-ZW"/>
        </w:rPr>
        <w:t xml:space="preserve"> award</w:t>
      </w:r>
      <w:r w:rsidR="006A351D">
        <w:rPr>
          <w:color w:val="000000" w:themeColor="text1"/>
          <w:sz w:val="22"/>
          <w:lang w:val="en-ZW"/>
        </w:rPr>
        <w:t xml:space="preserve"> becomes enforceable 30 </w:t>
      </w:r>
      <w:r w:rsidR="006A351D" w:rsidRPr="00813786">
        <w:rPr>
          <w:color w:val="000000" w:themeColor="text1"/>
          <w:sz w:val="22"/>
          <w:lang w:val="en-ZW"/>
        </w:rPr>
        <w:t>days after</w:t>
      </w:r>
      <w:r w:rsidR="003E4E66" w:rsidRPr="00813786">
        <w:rPr>
          <w:color w:val="000000" w:themeColor="text1"/>
          <w:sz w:val="22"/>
          <w:lang w:val="en-ZW"/>
        </w:rPr>
        <w:t xml:space="preserve"> this court’s  confirmation  of the ruling by the Labour Officer.  </w:t>
      </w:r>
      <w:r w:rsidR="003E4E66" w:rsidRPr="00813786">
        <w:rPr>
          <w:b/>
          <w:color w:val="000000" w:themeColor="text1"/>
          <w:sz w:val="22"/>
          <w:lang w:val="en-ZW"/>
        </w:rPr>
        <w:t>Section 93 (5</w:t>
      </w:r>
      <w:r w:rsidR="00CD6C15">
        <w:rPr>
          <w:b/>
          <w:color w:val="000000" w:themeColor="text1"/>
          <w:sz w:val="22"/>
          <w:lang w:val="en-ZW"/>
        </w:rPr>
        <w:t>a</w:t>
      </w:r>
      <w:r w:rsidR="003E4E66" w:rsidRPr="00813786">
        <w:rPr>
          <w:b/>
          <w:color w:val="000000" w:themeColor="text1"/>
          <w:sz w:val="22"/>
          <w:lang w:val="en-ZW"/>
        </w:rPr>
        <w:t>) (b)</w:t>
      </w:r>
      <w:r w:rsidR="003E4E66">
        <w:rPr>
          <w:color w:val="000000" w:themeColor="text1"/>
          <w:sz w:val="22"/>
          <w:lang w:val="en-ZW"/>
        </w:rPr>
        <w:t xml:space="preserve"> reads as follows:</w:t>
      </w:r>
    </w:p>
    <w:p w:rsidR="00CD6C15" w:rsidRDefault="00CD6C15" w:rsidP="0046253F">
      <w:pPr>
        <w:pStyle w:val="NoSpacing"/>
        <w:ind w:left="0" w:firstLine="720"/>
        <w:rPr>
          <w:color w:val="000000" w:themeColor="text1"/>
          <w:sz w:val="20"/>
          <w:szCs w:val="20"/>
          <w:lang w:val="en-ZW"/>
        </w:rPr>
      </w:pPr>
      <w:r>
        <w:rPr>
          <w:color w:val="000000" w:themeColor="text1"/>
          <w:sz w:val="22"/>
          <w:lang w:val="en-ZW"/>
        </w:rPr>
        <w:tab/>
      </w:r>
      <w:r>
        <w:rPr>
          <w:color w:val="000000" w:themeColor="text1"/>
          <w:sz w:val="20"/>
          <w:szCs w:val="20"/>
          <w:lang w:val="en-ZW"/>
        </w:rPr>
        <w:t>(5a) A labour officer who makes a ruling and order in terms of subsection (5) (c) shall as soon as possible-</w:t>
      </w:r>
    </w:p>
    <w:p w:rsidR="0046253F" w:rsidRDefault="0046253F" w:rsidP="0046253F">
      <w:pPr>
        <w:pStyle w:val="NoSpacing"/>
        <w:numPr>
          <w:ilvl w:val="0"/>
          <w:numId w:val="2"/>
        </w:numPr>
        <w:rPr>
          <w:color w:val="000000" w:themeColor="text1"/>
          <w:sz w:val="20"/>
          <w:szCs w:val="20"/>
          <w:lang w:val="en-ZW"/>
        </w:rPr>
      </w:pPr>
      <w:r>
        <w:rPr>
          <w:color w:val="000000" w:themeColor="text1"/>
          <w:sz w:val="20"/>
          <w:szCs w:val="20"/>
          <w:lang w:val="en-ZW"/>
        </w:rPr>
        <w:t>make  an affidavit to that effect incorporating, referring or annexing thereto any evidence upon which he or she makes the draft ruling and order; and</w:t>
      </w:r>
    </w:p>
    <w:p w:rsidR="0046253F" w:rsidRPr="00CD6C15" w:rsidRDefault="0046253F" w:rsidP="0046253F">
      <w:pPr>
        <w:pStyle w:val="NoSpacing"/>
        <w:numPr>
          <w:ilvl w:val="0"/>
          <w:numId w:val="2"/>
        </w:numPr>
        <w:rPr>
          <w:color w:val="000000" w:themeColor="text1"/>
          <w:sz w:val="20"/>
          <w:szCs w:val="20"/>
          <w:lang w:val="en-ZW"/>
        </w:rPr>
      </w:pPr>
      <w:r>
        <w:rPr>
          <w:color w:val="000000" w:themeColor="text1"/>
          <w:sz w:val="20"/>
          <w:szCs w:val="20"/>
          <w:lang w:val="en-ZW"/>
        </w:rPr>
        <w:t xml:space="preserve">lodge, on due notice to the employer or other person against whom the ruling and order is made (“the respondent”), an application to the Labour Court, together with the affidavit and a claim for the costs of the application (which shall exceed such amount as may be prescribed), for an order directing the respondent by a certain day (the “restitution day”) not being earlier than thirty </w:t>
      </w:r>
      <w:r>
        <w:rPr>
          <w:color w:val="000000" w:themeColor="text1"/>
          <w:sz w:val="20"/>
          <w:szCs w:val="20"/>
          <w:lang w:val="en-ZW"/>
        </w:rPr>
        <w:lastRenderedPageBreak/>
        <w:t>days from the date that the application is set down to for hearing (the “”return day” of the application) to do or pay what the labour officer ordered under subsection (5) (c) (ii) and to pay the costs of the application.</w:t>
      </w:r>
    </w:p>
    <w:p w:rsidR="003467C0" w:rsidRPr="003467C0" w:rsidRDefault="003467C0" w:rsidP="00CD6C15">
      <w:pPr>
        <w:autoSpaceDE w:val="0"/>
        <w:autoSpaceDN w:val="0"/>
        <w:adjustRightInd w:val="0"/>
        <w:spacing w:before="0" w:after="0" w:line="240" w:lineRule="auto"/>
        <w:jc w:val="left"/>
        <w:rPr>
          <w:rFonts w:ascii="Times New Roman" w:hAnsi="Times New Roman" w:cs="Times New Roman"/>
          <w:color w:val="404040" w:themeColor="text1" w:themeTint="BF"/>
          <w:sz w:val="20"/>
          <w:szCs w:val="20"/>
          <w:lang w:val="en-US"/>
        </w:rPr>
      </w:pPr>
    </w:p>
    <w:p w:rsidR="003E4E66" w:rsidRPr="006A351D" w:rsidRDefault="00813786" w:rsidP="00406F0E">
      <w:pPr>
        <w:pStyle w:val="NoSpacing"/>
        <w:spacing w:line="360" w:lineRule="auto"/>
        <w:ind w:left="0" w:firstLine="720"/>
        <w:rPr>
          <w:i/>
          <w:color w:val="000000" w:themeColor="text1"/>
          <w:sz w:val="22"/>
          <w:lang w:val="en-ZW"/>
        </w:rPr>
      </w:pPr>
      <w:r>
        <w:rPr>
          <w:color w:val="000000" w:themeColor="text1"/>
          <w:sz w:val="22"/>
          <w:lang w:val="en-ZW"/>
        </w:rPr>
        <w:t xml:space="preserve">It is clear </w:t>
      </w:r>
      <w:r w:rsidR="00AC3791" w:rsidRPr="00813786">
        <w:rPr>
          <w:rFonts w:eastAsiaTheme="minorHAnsi"/>
          <w:i/>
          <w:color w:val="000000" w:themeColor="text1"/>
          <w:sz w:val="22"/>
          <w:lang w:val="en-ZW"/>
        </w:rPr>
        <w:t xml:space="preserve">in </w:t>
      </w:r>
      <w:proofErr w:type="spellStart"/>
      <w:r w:rsidR="00AC3791" w:rsidRPr="00813786">
        <w:rPr>
          <w:rFonts w:eastAsiaTheme="minorHAnsi"/>
          <w:i/>
          <w:color w:val="000000" w:themeColor="text1"/>
          <w:sz w:val="22"/>
          <w:lang w:val="en-ZW"/>
        </w:rPr>
        <w:t>casu</w:t>
      </w:r>
      <w:proofErr w:type="spellEnd"/>
      <w:r w:rsidR="003E4E66">
        <w:rPr>
          <w:color w:val="000000" w:themeColor="text1"/>
          <w:sz w:val="22"/>
          <w:lang w:val="en-ZW"/>
        </w:rPr>
        <w:t xml:space="preserve"> the </w:t>
      </w:r>
      <w:r w:rsidR="008D6AE5">
        <w:rPr>
          <w:color w:val="000000" w:themeColor="text1"/>
          <w:sz w:val="22"/>
          <w:lang w:val="en-ZW"/>
        </w:rPr>
        <w:t>‘</w:t>
      </w:r>
      <w:r w:rsidR="003E4E66">
        <w:rPr>
          <w:color w:val="000000" w:themeColor="text1"/>
          <w:sz w:val="22"/>
          <w:lang w:val="en-ZW"/>
        </w:rPr>
        <w:t>return day</w:t>
      </w:r>
      <w:r w:rsidR="008D6AE5">
        <w:rPr>
          <w:color w:val="000000" w:themeColor="text1"/>
          <w:sz w:val="22"/>
          <w:lang w:val="en-ZW"/>
        </w:rPr>
        <w:t>’</w:t>
      </w:r>
      <w:r w:rsidR="003E4E66">
        <w:rPr>
          <w:color w:val="000000" w:themeColor="text1"/>
          <w:sz w:val="22"/>
          <w:lang w:val="en-ZW"/>
        </w:rPr>
        <w:t xml:space="preserve"> and </w:t>
      </w:r>
      <w:r w:rsidR="008D6AE5">
        <w:rPr>
          <w:color w:val="000000" w:themeColor="text1"/>
          <w:sz w:val="22"/>
          <w:lang w:val="en-ZW"/>
        </w:rPr>
        <w:t>‘</w:t>
      </w:r>
      <w:r w:rsidR="003E4E66">
        <w:rPr>
          <w:color w:val="000000" w:themeColor="text1"/>
          <w:sz w:val="22"/>
          <w:lang w:val="en-ZW"/>
        </w:rPr>
        <w:t>restitution day</w:t>
      </w:r>
      <w:r w:rsidR="008D6AE5">
        <w:rPr>
          <w:color w:val="000000" w:themeColor="text1"/>
          <w:sz w:val="22"/>
          <w:lang w:val="en-ZW"/>
        </w:rPr>
        <w:t>’</w:t>
      </w:r>
      <w:r w:rsidR="003E4E66">
        <w:rPr>
          <w:color w:val="000000" w:themeColor="text1"/>
          <w:sz w:val="22"/>
          <w:lang w:val="en-ZW"/>
        </w:rPr>
        <w:t xml:space="preserve"> have not passed. T</w:t>
      </w:r>
      <w:r w:rsidR="008D61F9">
        <w:rPr>
          <w:color w:val="000000" w:themeColor="text1"/>
          <w:sz w:val="22"/>
          <w:lang w:val="en-ZW"/>
        </w:rPr>
        <w:t>he circum</w:t>
      </w:r>
      <w:r w:rsidR="003E4E66">
        <w:rPr>
          <w:color w:val="000000" w:themeColor="text1"/>
          <w:sz w:val="22"/>
          <w:lang w:val="en-ZW"/>
        </w:rPr>
        <w:t>s</w:t>
      </w:r>
      <w:r w:rsidR="008D61F9">
        <w:rPr>
          <w:color w:val="000000" w:themeColor="text1"/>
          <w:sz w:val="22"/>
          <w:lang w:val="en-ZW"/>
        </w:rPr>
        <w:t>t</w:t>
      </w:r>
      <w:r w:rsidR="003E4E66">
        <w:rPr>
          <w:color w:val="000000" w:themeColor="text1"/>
          <w:sz w:val="22"/>
          <w:lang w:val="en-ZW"/>
        </w:rPr>
        <w:t>ance</w:t>
      </w:r>
      <w:r>
        <w:rPr>
          <w:color w:val="000000" w:themeColor="text1"/>
          <w:sz w:val="22"/>
          <w:lang w:val="en-ZW"/>
        </w:rPr>
        <w:t xml:space="preserve">s are distinguishable from </w:t>
      </w:r>
      <w:r w:rsidR="008D61F9">
        <w:rPr>
          <w:color w:val="000000" w:themeColor="text1"/>
          <w:sz w:val="22"/>
          <w:lang w:val="en-ZW"/>
        </w:rPr>
        <w:t xml:space="preserve">the </w:t>
      </w:r>
      <w:proofErr w:type="spellStart"/>
      <w:r w:rsidR="008D61F9">
        <w:rPr>
          <w:color w:val="000000" w:themeColor="text1"/>
          <w:sz w:val="22"/>
          <w:lang w:val="en-ZW"/>
        </w:rPr>
        <w:t>Econet</w:t>
      </w:r>
      <w:proofErr w:type="spellEnd"/>
      <w:r w:rsidR="008D61F9">
        <w:rPr>
          <w:color w:val="000000" w:themeColor="text1"/>
          <w:sz w:val="22"/>
          <w:lang w:val="en-ZW"/>
        </w:rPr>
        <w:t xml:space="preserve"> case referred to by Applicant. The Resp</w:t>
      </w:r>
      <w:r w:rsidR="00441AA5">
        <w:rPr>
          <w:color w:val="000000" w:themeColor="text1"/>
          <w:sz w:val="22"/>
          <w:lang w:val="en-ZW"/>
        </w:rPr>
        <w:t>o</w:t>
      </w:r>
      <w:r>
        <w:rPr>
          <w:color w:val="000000" w:themeColor="text1"/>
          <w:sz w:val="22"/>
          <w:lang w:val="en-ZW"/>
        </w:rPr>
        <w:t>ndent does not have dirty hands neither is it in contempt of court.</w:t>
      </w:r>
    </w:p>
    <w:p w:rsidR="004066EE" w:rsidRPr="006A351D" w:rsidDel="003E4E66" w:rsidRDefault="004066EE" w:rsidP="00406F0E">
      <w:pPr>
        <w:pStyle w:val="NoSpacing"/>
        <w:spacing w:line="360" w:lineRule="auto"/>
        <w:ind w:left="0" w:firstLine="0"/>
        <w:rPr>
          <w:del w:id="1" w:author="BTC" w:date="2016-08-02T10:56:00Z"/>
          <w:b/>
          <w:color w:val="000000" w:themeColor="text1"/>
          <w:sz w:val="22"/>
          <w:lang w:val="en-ZW"/>
        </w:rPr>
      </w:pPr>
      <w:r w:rsidRPr="00E16C7D">
        <w:rPr>
          <w:b/>
          <w:color w:val="000000" w:themeColor="text1"/>
          <w:sz w:val="22"/>
          <w:lang w:val="en-ZW"/>
        </w:rPr>
        <w:t xml:space="preserve">Constitutional </w:t>
      </w:r>
      <w:proofErr w:type="spellStart"/>
      <w:r w:rsidRPr="00E16C7D">
        <w:rPr>
          <w:b/>
          <w:color w:val="000000" w:themeColor="text1"/>
          <w:sz w:val="22"/>
          <w:lang w:val="en-ZW"/>
        </w:rPr>
        <w:t>Provisions</w:t>
      </w:r>
      <w:del w:id="2" w:author="BTC" w:date="2016-08-02T10:56:00Z">
        <w:r w:rsidRPr="00E16C7D" w:rsidDel="003E4E66">
          <w:rPr>
            <w:b/>
            <w:color w:val="000000" w:themeColor="text1"/>
            <w:sz w:val="22"/>
            <w:lang w:val="en-ZW"/>
          </w:rPr>
          <w:delText xml:space="preserve"> </w:delText>
        </w:r>
      </w:del>
    </w:p>
    <w:p w:rsidR="00406F0E" w:rsidRDefault="004066EE" w:rsidP="001D19AB">
      <w:pPr>
        <w:pStyle w:val="NoSpacing"/>
        <w:spacing w:after="0"/>
        <w:ind w:left="720" w:firstLine="0"/>
        <w:rPr>
          <w:color w:val="000000" w:themeColor="text1"/>
          <w:sz w:val="22"/>
          <w:lang w:val="en-ZW"/>
        </w:rPr>
      </w:pPr>
      <w:r w:rsidRPr="00E16C7D">
        <w:rPr>
          <w:color w:val="000000" w:themeColor="text1"/>
          <w:sz w:val="22"/>
          <w:lang w:val="en-ZW"/>
        </w:rPr>
        <w:t>The</w:t>
      </w:r>
      <w:proofErr w:type="spellEnd"/>
      <w:r w:rsidRPr="00E16C7D">
        <w:rPr>
          <w:color w:val="000000" w:themeColor="text1"/>
          <w:sz w:val="22"/>
          <w:lang w:val="en-ZW"/>
        </w:rPr>
        <w:t xml:space="preserve"> Respond</w:t>
      </w:r>
      <w:r w:rsidR="003857E5">
        <w:rPr>
          <w:color w:val="000000" w:themeColor="text1"/>
          <w:sz w:val="22"/>
          <w:lang w:val="en-ZW"/>
        </w:rPr>
        <w:t>ent submitted that the referral</w:t>
      </w:r>
      <w:r w:rsidRPr="00E16C7D">
        <w:rPr>
          <w:color w:val="000000" w:themeColor="text1"/>
          <w:sz w:val="22"/>
          <w:lang w:val="en-ZW"/>
        </w:rPr>
        <w:t xml:space="preserve"> to the Constitutional Court was proper </w:t>
      </w:r>
    </w:p>
    <w:p w:rsidR="00406F0E" w:rsidRDefault="00406F0E" w:rsidP="001D19AB">
      <w:pPr>
        <w:pStyle w:val="NoSpacing"/>
        <w:spacing w:after="0"/>
        <w:ind w:left="0" w:firstLine="0"/>
        <w:rPr>
          <w:color w:val="000000" w:themeColor="text1"/>
          <w:sz w:val="22"/>
          <w:lang w:val="en-ZW"/>
        </w:rPr>
      </w:pPr>
      <w:proofErr w:type="gramStart"/>
      <w:r w:rsidRPr="00E16C7D">
        <w:rPr>
          <w:color w:val="000000" w:themeColor="text1"/>
          <w:sz w:val="22"/>
          <w:lang w:val="en-ZW"/>
        </w:rPr>
        <w:t>and</w:t>
      </w:r>
      <w:proofErr w:type="gramEnd"/>
      <w:r w:rsidRPr="00E16C7D">
        <w:rPr>
          <w:color w:val="000000" w:themeColor="text1"/>
          <w:sz w:val="22"/>
          <w:lang w:val="en-ZW"/>
        </w:rPr>
        <w:t xml:space="preserve"> in accordance with </w:t>
      </w:r>
      <w:r w:rsidRPr="00E16C7D">
        <w:rPr>
          <w:b/>
          <w:color w:val="000000" w:themeColor="text1"/>
          <w:sz w:val="22"/>
          <w:lang w:val="en-ZW"/>
        </w:rPr>
        <w:t xml:space="preserve">Section 175 (4) </w:t>
      </w:r>
      <w:r w:rsidRPr="00E068E9">
        <w:rPr>
          <w:color w:val="000000" w:themeColor="text1"/>
          <w:sz w:val="22"/>
          <w:lang w:val="en-ZW"/>
        </w:rPr>
        <w:t>of the present</w:t>
      </w:r>
      <w:r w:rsidRPr="00E16C7D">
        <w:rPr>
          <w:b/>
          <w:color w:val="000000" w:themeColor="text1"/>
          <w:sz w:val="22"/>
          <w:lang w:val="en-ZW"/>
        </w:rPr>
        <w:t xml:space="preserve"> Constitution</w:t>
      </w:r>
      <w:r w:rsidRPr="00E16C7D">
        <w:rPr>
          <w:color w:val="000000" w:themeColor="text1"/>
          <w:sz w:val="22"/>
          <w:lang w:val="en-ZW"/>
        </w:rPr>
        <w:t>.  It was also</w:t>
      </w:r>
    </w:p>
    <w:p w:rsidR="00406F0E" w:rsidRDefault="00406F0E" w:rsidP="001D19AB">
      <w:pPr>
        <w:pStyle w:val="NoSpacing"/>
        <w:spacing w:after="0"/>
        <w:ind w:left="0" w:firstLine="0"/>
        <w:rPr>
          <w:b/>
          <w:color w:val="000000" w:themeColor="text1"/>
          <w:sz w:val="22"/>
          <w:lang w:val="en-ZW"/>
        </w:rPr>
      </w:pPr>
      <w:r w:rsidRPr="00E16C7D">
        <w:rPr>
          <w:color w:val="000000" w:themeColor="text1"/>
          <w:sz w:val="22"/>
          <w:lang w:val="en-ZW"/>
        </w:rPr>
        <w:t xml:space="preserve">Respondent’s further submission that </w:t>
      </w:r>
      <w:r w:rsidRPr="00E16C7D">
        <w:rPr>
          <w:b/>
          <w:color w:val="000000" w:themeColor="text1"/>
          <w:sz w:val="22"/>
          <w:lang w:val="en-ZW"/>
        </w:rPr>
        <w:t xml:space="preserve">Section 175 (4) </w:t>
      </w:r>
      <w:r>
        <w:rPr>
          <w:color w:val="000000" w:themeColor="text1"/>
          <w:sz w:val="22"/>
          <w:lang w:val="en-ZW"/>
        </w:rPr>
        <w:t>be</w:t>
      </w:r>
      <w:r w:rsidRPr="00E16C7D">
        <w:rPr>
          <w:color w:val="000000" w:themeColor="text1"/>
          <w:sz w:val="22"/>
          <w:lang w:val="en-ZW"/>
        </w:rPr>
        <w:t xml:space="preserve">ing a replica of the </w:t>
      </w:r>
      <w:r w:rsidRPr="00E16C7D">
        <w:rPr>
          <w:b/>
          <w:color w:val="000000" w:themeColor="text1"/>
          <w:sz w:val="22"/>
          <w:lang w:val="en-ZW"/>
        </w:rPr>
        <w:t>Section</w:t>
      </w:r>
    </w:p>
    <w:p w:rsidR="00406F0E" w:rsidRPr="00406F0E" w:rsidRDefault="00406F0E" w:rsidP="001D19AB">
      <w:pPr>
        <w:pStyle w:val="NoSpacing"/>
        <w:spacing w:after="0" w:line="360" w:lineRule="auto"/>
        <w:ind w:left="0" w:firstLine="0"/>
        <w:rPr>
          <w:color w:val="000000" w:themeColor="text1"/>
          <w:sz w:val="22"/>
          <w:lang w:val="en-ZW"/>
        </w:rPr>
      </w:pPr>
      <w:r w:rsidRPr="00E16C7D">
        <w:rPr>
          <w:b/>
          <w:color w:val="000000" w:themeColor="text1"/>
          <w:sz w:val="22"/>
          <w:lang w:val="en-ZW"/>
        </w:rPr>
        <w:t xml:space="preserve">24 (2)  </w:t>
      </w:r>
      <w:r w:rsidRPr="003857E5">
        <w:rPr>
          <w:color w:val="000000" w:themeColor="text1"/>
          <w:sz w:val="22"/>
          <w:lang w:val="en-ZW"/>
        </w:rPr>
        <w:t>of the old</w:t>
      </w:r>
      <w:r w:rsidRPr="00E16C7D">
        <w:rPr>
          <w:b/>
          <w:color w:val="000000" w:themeColor="text1"/>
          <w:sz w:val="22"/>
          <w:lang w:val="en-ZW"/>
        </w:rPr>
        <w:t xml:space="preserve"> Constitution</w:t>
      </w:r>
      <w:r w:rsidRPr="00E16C7D">
        <w:rPr>
          <w:color w:val="000000" w:themeColor="text1"/>
          <w:sz w:val="22"/>
          <w:lang w:val="en-ZW"/>
        </w:rPr>
        <w:t xml:space="preserve"> on the basis of the decision of </w:t>
      </w:r>
      <w:proofErr w:type="spellStart"/>
      <w:r w:rsidR="00813786" w:rsidRPr="00813786">
        <w:rPr>
          <w:b/>
          <w:color w:val="000000" w:themeColor="text1"/>
          <w:sz w:val="22"/>
          <w:lang w:val="en-ZW"/>
        </w:rPr>
        <w:t>Chihava</w:t>
      </w:r>
      <w:proofErr w:type="spellEnd"/>
      <w:r w:rsidR="00813786" w:rsidRPr="00813786">
        <w:rPr>
          <w:b/>
          <w:color w:val="000000" w:themeColor="text1"/>
          <w:sz w:val="22"/>
          <w:lang w:val="en-ZW"/>
        </w:rPr>
        <w:t xml:space="preserve"> &amp; </w:t>
      </w:r>
      <w:proofErr w:type="spellStart"/>
      <w:r w:rsidR="00813786" w:rsidRPr="00813786">
        <w:rPr>
          <w:b/>
          <w:color w:val="000000" w:themeColor="text1"/>
          <w:sz w:val="22"/>
          <w:lang w:val="en-ZW"/>
        </w:rPr>
        <w:t>Ors</w:t>
      </w:r>
      <w:proofErr w:type="spellEnd"/>
      <w:r w:rsidR="00813786" w:rsidRPr="00813786">
        <w:rPr>
          <w:b/>
          <w:color w:val="000000" w:themeColor="text1"/>
          <w:sz w:val="22"/>
          <w:lang w:val="en-ZW"/>
        </w:rPr>
        <w:t xml:space="preserve"> </w:t>
      </w:r>
      <w:proofErr w:type="spellStart"/>
      <w:r w:rsidR="00813786" w:rsidRPr="00813786">
        <w:rPr>
          <w:b/>
          <w:color w:val="000000" w:themeColor="text1"/>
          <w:sz w:val="22"/>
          <w:lang w:val="en-ZW"/>
        </w:rPr>
        <w:t>vs</w:t>
      </w:r>
      <w:proofErr w:type="spellEnd"/>
      <w:r w:rsidR="00813786" w:rsidRPr="00813786">
        <w:rPr>
          <w:b/>
          <w:color w:val="000000" w:themeColor="text1"/>
          <w:sz w:val="22"/>
          <w:lang w:val="en-ZW"/>
        </w:rPr>
        <w:t xml:space="preserve"> The</w:t>
      </w:r>
      <w:r w:rsidR="00813786">
        <w:rPr>
          <w:color w:val="000000" w:themeColor="text1"/>
          <w:sz w:val="22"/>
          <w:lang w:val="en-ZW"/>
        </w:rPr>
        <w:t xml:space="preserve"> </w:t>
      </w:r>
      <w:r w:rsidR="00813786" w:rsidRPr="001D19AB">
        <w:rPr>
          <w:b/>
          <w:color w:val="000000" w:themeColor="text1"/>
          <w:sz w:val="22"/>
          <w:lang w:val="en-ZW"/>
        </w:rPr>
        <w:t xml:space="preserve">Provincial Magistrate Francis </w:t>
      </w:r>
      <w:proofErr w:type="spellStart"/>
      <w:r w:rsidR="00813786" w:rsidRPr="001D19AB">
        <w:rPr>
          <w:b/>
          <w:color w:val="000000" w:themeColor="text1"/>
          <w:sz w:val="22"/>
          <w:lang w:val="en-ZW"/>
        </w:rPr>
        <w:t>Mapfumo</w:t>
      </w:r>
      <w:proofErr w:type="spellEnd"/>
      <w:r w:rsidR="00813786" w:rsidRPr="001D19AB">
        <w:rPr>
          <w:b/>
          <w:color w:val="000000" w:themeColor="text1"/>
          <w:sz w:val="22"/>
          <w:lang w:val="en-ZW"/>
        </w:rPr>
        <w:t xml:space="preserve"> NO &amp; The Prosecutor General</w:t>
      </w:r>
      <w:r w:rsidR="00813786">
        <w:rPr>
          <w:color w:val="000000" w:themeColor="text1"/>
          <w:sz w:val="22"/>
          <w:lang w:val="en-ZW"/>
        </w:rPr>
        <w:t xml:space="preserve"> CC 6/2015</w:t>
      </w:r>
      <w:r w:rsidRPr="00E16C7D">
        <w:rPr>
          <w:color w:val="000000" w:themeColor="text1"/>
          <w:sz w:val="22"/>
          <w:lang w:val="en-ZW"/>
        </w:rPr>
        <w:t xml:space="preserve">    </w:t>
      </w:r>
      <w:r>
        <w:rPr>
          <w:color w:val="000000" w:themeColor="text1"/>
          <w:sz w:val="22"/>
          <w:lang w:val="en-ZW"/>
        </w:rPr>
        <w:t>t</w:t>
      </w:r>
      <w:r w:rsidRPr="00E16C7D">
        <w:rPr>
          <w:color w:val="000000" w:themeColor="text1"/>
          <w:sz w:val="22"/>
          <w:lang w:val="en-ZW"/>
        </w:rPr>
        <w:t xml:space="preserve">his court can refer </w:t>
      </w:r>
      <w:r w:rsidR="001D19AB">
        <w:rPr>
          <w:color w:val="000000" w:themeColor="text1"/>
          <w:sz w:val="22"/>
          <w:lang w:val="en-ZW"/>
        </w:rPr>
        <w:t xml:space="preserve"> any </w:t>
      </w:r>
      <w:r w:rsidRPr="00E16C7D">
        <w:rPr>
          <w:color w:val="000000" w:themeColor="text1"/>
          <w:sz w:val="22"/>
          <w:lang w:val="en-ZW"/>
        </w:rPr>
        <w:t>constitutional issue arising during</w:t>
      </w:r>
      <w:r w:rsidR="001D19AB">
        <w:rPr>
          <w:color w:val="000000" w:themeColor="text1"/>
          <w:sz w:val="22"/>
          <w:lang w:val="en-ZW"/>
        </w:rPr>
        <w:t xml:space="preserve"> </w:t>
      </w:r>
      <w:r w:rsidRPr="00E16C7D">
        <w:rPr>
          <w:color w:val="000000" w:themeColor="text1"/>
          <w:sz w:val="22"/>
          <w:lang w:val="en-ZW"/>
        </w:rPr>
        <w:t>proceedings before it provide</w:t>
      </w:r>
      <w:r>
        <w:rPr>
          <w:color w:val="000000" w:themeColor="text1"/>
          <w:sz w:val="22"/>
          <w:lang w:val="en-ZW"/>
        </w:rPr>
        <w:t>d</w:t>
      </w:r>
      <w:r w:rsidRPr="00E16C7D">
        <w:rPr>
          <w:color w:val="000000" w:themeColor="text1"/>
          <w:sz w:val="22"/>
          <w:lang w:val="en-ZW"/>
        </w:rPr>
        <w:t xml:space="preserve"> </w:t>
      </w:r>
      <w:r>
        <w:rPr>
          <w:color w:val="000000" w:themeColor="text1"/>
          <w:sz w:val="22"/>
          <w:lang w:val="en-ZW"/>
        </w:rPr>
        <w:t>the issue i</w:t>
      </w:r>
      <w:r w:rsidRPr="00E16C7D">
        <w:rPr>
          <w:color w:val="000000" w:themeColor="text1"/>
          <w:sz w:val="22"/>
          <w:lang w:val="en-ZW"/>
        </w:rPr>
        <w:t>s not frivolous or vexati</w:t>
      </w:r>
      <w:r>
        <w:rPr>
          <w:color w:val="000000" w:themeColor="text1"/>
          <w:sz w:val="22"/>
          <w:lang w:val="en-ZW"/>
        </w:rPr>
        <w:t>ous.   Further the effect</w:t>
      </w:r>
      <w:r w:rsidR="001D19AB">
        <w:rPr>
          <w:color w:val="000000" w:themeColor="text1"/>
          <w:sz w:val="22"/>
          <w:lang w:val="en-ZW"/>
        </w:rPr>
        <w:t xml:space="preserve"> </w:t>
      </w:r>
      <w:r>
        <w:rPr>
          <w:color w:val="000000" w:themeColor="text1"/>
          <w:sz w:val="22"/>
          <w:lang w:val="en-ZW"/>
        </w:rPr>
        <w:t>of such</w:t>
      </w:r>
      <w:r w:rsidRPr="00E16C7D">
        <w:rPr>
          <w:color w:val="000000" w:themeColor="text1"/>
          <w:sz w:val="22"/>
          <w:lang w:val="en-ZW"/>
        </w:rPr>
        <w:t xml:space="preserve"> referral would be a formal determent of the proceedings before the lower court</w:t>
      </w:r>
      <w:r w:rsidR="001D19AB">
        <w:rPr>
          <w:color w:val="000000" w:themeColor="text1"/>
          <w:sz w:val="22"/>
          <w:lang w:val="en-ZW"/>
        </w:rPr>
        <w:t xml:space="preserve"> </w:t>
      </w:r>
      <w:r w:rsidRPr="00E16C7D">
        <w:rPr>
          <w:color w:val="000000" w:themeColor="text1"/>
          <w:sz w:val="22"/>
          <w:lang w:val="en-ZW"/>
        </w:rPr>
        <w:t>pending a determination of the constitutional issues so referred.</w:t>
      </w:r>
    </w:p>
    <w:p w:rsidR="007F7B85" w:rsidRPr="00E16C7D" w:rsidRDefault="007F7B85" w:rsidP="00B210CC">
      <w:pPr>
        <w:pStyle w:val="NoSpacing"/>
        <w:ind w:left="0" w:firstLine="720"/>
        <w:rPr>
          <w:color w:val="000000" w:themeColor="text1"/>
          <w:sz w:val="22"/>
          <w:lang w:val="en-ZW"/>
        </w:rPr>
      </w:pPr>
      <w:r w:rsidRPr="00E16C7D">
        <w:rPr>
          <w:b/>
          <w:color w:val="000000" w:themeColor="text1"/>
          <w:sz w:val="22"/>
          <w:lang w:val="en-ZW"/>
        </w:rPr>
        <w:t xml:space="preserve">Section 175 (4) </w:t>
      </w:r>
      <w:r w:rsidRPr="00E068E9">
        <w:rPr>
          <w:color w:val="000000" w:themeColor="text1"/>
          <w:sz w:val="22"/>
          <w:lang w:val="en-ZW"/>
        </w:rPr>
        <w:t>of the</w:t>
      </w:r>
      <w:r w:rsidRPr="00E16C7D">
        <w:rPr>
          <w:b/>
          <w:color w:val="000000" w:themeColor="text1"/>
          <w:sz w:val="22"/>
          <w:lang w:val="en-ZW"/>
        </w:rPr>
        <w:t xml:space="preserve"> Constitution</w:t>
      </w:r>
      <w:r w:rsidRPr="00E16C7D">
        <w:rPr>
          <w:color w:val="000000" w:themeColor="text1"/>
          <w:sz w:val="22"/>
          <w:lang w:val="en-ZW"/>
        </w:rPr>
        <w:t xml:space="preserve"> provides as follow:</w:t>
      </w:r>
    </w:p>
    <w:p w:rsidR="00CD6C15" w:rsidRPr="00302583" w:rsidRDefault="003857E5" w:rsidP="00CD6C15">
      <w:pPr>
        <w:pStyle w:val="NoSpacing"/>
        <w:ind w:left="0" w:firstLine="0"/>
        <w:rPr>
          <w:color w:val="000000" w:themeColor="text1"/>
          <w:sz w:val="20"/>
          <w:szCs w:val="20"/>
          <w:lang w:val="en-ZW"/>
        </w:rPr>
      </w:pPr>
      <w:r w:rsidRPr="00302583">
        <w:rPr>
          <w:color w:val="000000" w:themeColor="text1"/>
          <w:sz w:val="20"/>
          <w:szCs w:val="20"/>
          <w:lang w:val="en-ZW"/>
        </w:rPr>
        <w:t>(4) If a constitutional matter arises in any proceedings before a court, the perso</w:t>
      </w:r>
      <w:r w:rsidR="00CD6C15">
        <w:rPr>
          <w:color w:val="000000" w:themeColor="text1"/>
          <w:sz w:val="20"/>
          <w:szCs w:val="20"/>
          <w:lang w:val="en-ZW"/>
        </w:rPr>
        <w:t xml:space="preserve">n presiding over that court may </w:t>
      </w:r>
      <w:r w:rsidRPr="00302583">
        <w:rPr>
          <w:color w:val="000000" w:themeColor="text1"/>
          <w:sz w:val="20"/>
          <w:szCs w:val="20"/>
          <w:lang w:val="en-ZW"/>
        </w:rPr>
        <w:t>and</w:t>
      </w:r>
      <w:r w:rsidR="00CD6C15">
        <w:rPr>
          <w:color w:val="000000" w:themeColor="text1"/>
          <w:sz w:val="20"/>
          <w:szCs w:val="20"/>
          <w:lang w:val="en-ZW"/>
        </w:rPr>
        <w:t>,</w:t>
      </w:r>
      <w:r w:rsidRPr="00302583">
        <w:rPr>
          <w:color w:val="000000" w:themeColor="text1"/>
          <w:sz w:val="20"/>
          <w:szCs w:val="20"/>
          <w:lang w:val="en-ZW"/>
        </w:rPr>
        <w:t xml:space="preserve"> if so requested by any party to the proceedings, must refer the matter to the Constitutional Court unless he or not she considers t</w:t>
      </w:r>
      <w:r w:rsidR="00982682" w:rsidRPr="00302583">
        <w:rPr>
          <w:color w:val="000000" w:themeColor="text1"/>
          <w:sz w:val="20"/>
          <w:szCs w:val="20"/>
          <w:lang w:val="en-ZW"/>
        </w:rPr>
        <w:t>h</w:t>
      </w:r>
      <w:r w:rsidRPr="00302583">
        <w:rPr>
          <w:color w:val="000000" w:themeColor="text1"/>
          <w:sz w:val="20"/>
          <w:szCs w:val="20"/>
          <w:lang w:val="en-ZW"/>
        </w:rPr>
        <w:t>e request</w:t>
      </w:r>
      <w:r w:rsidR="00CD6C15">
        <w:rPr>
          <w:color w:val="000000" w:themeColor="text1"/>
          <w:sz w:val="20"/>
          <w:szCs w:val="20"/>
          <w:lang w:val="en-ZW"/>
        </w:rPr>
        <w:t xml:space="preserve"> is merely frivolous or vexatiou</w:t>
      </w:r>
      <w:r w:rsidRPr="00302583">
        <w:rPr>
          <w:color w:val="000000" w:themeColor="text1"/>
          <w:sz w:val="20"/>
          <w:szCs w:val="20"/>
          <w:lang w:val="en-ZW"/>
        </w:rPr>
        <w:t>s</w:t>
      </w:r>
      <w:r w:rsidR="00982682" w:rsidRPr="00302583">
        <w:rPr>
          <w:color w:val="000000" w:themeColor="text1"/>
          <w:sz w:val="20"/>
          <w:szCs w:val="20"/>
          <w:lang w:val="en-ZW"/>
        </w:rPr>
        <w:t xml:space="preserve">.  </w:t>
      </w:r>
      <w:r w:rsidR="00982682">
        <w:rPr>
          <w:color w:val="000000" w:themeColor="text1"/>
          <w:sz w:val="22"/>
          <w:lang w:val="en-ZW"/>
        </w:rPr>
        <w:tab/>
      </w:r>
    </w:p>
    <w:p w:rsidR="00982682" w:rsidRDefault="00CD6C15" w:rsidP="00CD6C15">
      <w:pPr>
        <w:pStyle w:val="NoSpacing"/>
        <w:spacing w:line="360" w:lineRule="auto"/>
        <w:ind w:left="0" w:firstLine="720"/>
        <w:rPr>
          <w:color w:val="000000" w:themeColor="text1"/>
          <w:sz w:val="22"/>
          <w:lang w:val="en-ZW"/>
        </w:rPr>
      </w:pPr>
      <w:r w:rsidRPr="00E16C7D">
        <w:rPr>
          <w:color w:val="000000" w:themeColor="text1"/>
          <w:sz w:val="22"/>
          <w:lang w:val="en-ZW"/>
        </w:rPr>
        <w:t>The threshold for a referral to the Constitutional Court is</w:t>
      </w:r>
      <w:r>
        <w:rPr>
          <w:color w:val="000000" w:themeColor="text1"/>
          <w:sz w:val="22"/>
          <w:lang w:val="en-ZW"/>
        </w:rPr>
        <w:t xml:space="preserve"> clearly</w:t>
      </w:r>
      <w:r w:rsidRPr="00E16C7D">
        <w:rPr>
          <w:color w:val="000000" w:themeColor="text1"/>
          <w:sz w:val="22"/>
          <w:lang w:val="en-ZW"/>
        </w:rPr>
        <w:t xml:space="preserve"> set</w:t>
      </w:r>
      <w:r>
        <w:rPr>
          <w:color w:val="000000" w:themeColor="text1"/>
          <w:sz w:val="22"/>
          <w:lang w:val="en-ZW"/>
        </w:rPr>
        <w:t xml:space="preserve"> very</w:t>
      </w:r>
      <w:r w:rsidRPr="00E16C7D">
        <w:rPr>
          <w:color w:val="000000" w:themeColor="text1"/>
          <w:sz w:val="22"/>
          <w:lang w:val="en-ZW"/>
        </w:rPr>
        <w:t xml:space="preserve"> high.  In order for such a request to be granted</w:t>
      </w:r>
      <w:r>
        <w:rPr>
          <w:color w:val="000000" w:themeColor="text1"/>
          <w:sz w:val="22"/>
          <w:lang w:val="en-ZW"/>
        </w:rPr>
        <w:t xml:space="preserve"> a</w:t>
      </w:r>
      <w:r w:rsidRPr="00E16C7D">
        <w:rPr>
          <w:color w:val="000000" w:themeColor="text1"/>
          <w:sz w:val="22"/>
          <w:lang w:val="en-ZW"/>
        </w:rPr>
        <w:t xml:space="preserve"> party so requesting has to establish before the court that the request is not frivolous </w:t>
      </w:r>
      <w:r w:rsidR="0099447B">
        <w:rPr>
          <w:color w:val="000000" w:themeColor="text1"/>
          <w:sz w:val="22"/>
          <w:lang w:val="en-ZW"/>
        </w:rPr>
        <w:t xml:space="preserve">or </w:t>
      </w:r>
      <w:r w:rsidRPr="00E16C7D">
        <w:rPr>
          <w:color w:val="000000" w:themeColor="text1"/>
          <w:sz w:val="22"/>
          <w:lang w:val="en-ZW"/>
        </w:rPr>
        <w:t>vexatious.</w:t>
      </w:r>
      <w:r>
        <w:rPr>
          <w:color w:val="000000" w:themeColor="text1"/>
          <w:sz w:val="22"/>
          <w:lang w:val="en-ZW"/>
        </w:rPr>
        <w:t xml:space="preserve"> </w:t>
      </w:r>
      <w:r w:rsidR="00982682">
        <w:rPr>
          <w:color w:val="000000" w:themeColor="text1"/>
          <w:sz w:val="22"/>
          <w:lang w:val="en-ZW"/>
        </w:rPr>
        <w:t>As to the meaning of the</w:t>
      </w:r>
      <w:r>
        <w:rPr>
          <w:color w:val="000000" w:themeColor="text1"/>
          <w:sz w:val="22"/>
          <w:lang w:val="en-ZW"/>
        </w:rPr>
        <w:t xml:space="preserve"> words ‘frivolous’ and ‘vexatiou</w:t>
      </w:r>
      <w:r w:rsidR="00982682">
        <w:rPr>
          <w:color w:val="000000" w:themeColor="text1"/>
          <w:sz w:val="22"/>
          <w:lang w:val="en-ZW"/>
        </w:rPr>
        <w:t xml:space="preserve">s’ GUBBAY CJ (as he then was) in the matter of </w:t>
      </w:r>
      <w:r w:rsidR="00982682">
        <w:rPr>
          <w:i/>
          <w:color w:val="000000" w:themeColor="text1"/>
          <w:sz w:val="22"/>
          <w:lang w:val="en-ZW"/>
        </w:rPr>
        <w:t xml:space="preserve">Martin </w:t>
      </w:r>
      <w:r w:rsidR="00982682">
        <w:rPr>
          <w:color w:val="000000" w:themeColor="text1"/>
          <w:sz w:val="22"/>
          <w:lang w:val="en-ZW"/>
        </w:rPr>
        <w:t xml:space="preserve">v </w:t>
      </w:r>
      <w:r w:rsidR="00982682">
        <w:rPr>
          <w:i/>
          <w:color w:val="000000" w:themeColor="text1"/>
          <w:sz w:val="22"/>
          <w:lang w:val="en-ZW"/>
        </w:rPr>
        <w:t xml:space="preserve">Attorney General &amp; Another </w:t>
      </w:r>
      <w:r w:rsidR="00982682">
        <w:rPr>
          <w:color w:val="000000" w:themeColor="text1"/>
          <w:sz w:val="22"/>
          <w:lang w:val="en-ZW"/>
        </w:rPr>
        <w:t>1993 (1) ZLR 153 (SC) stated as follows:</w:t>
      </w:r>
    </w:p>
    <w:p w:rsidR="00302583" w:rsidRPr="00E1170E" w:rsidRDefault="00302583" w:rsidP="00302583">
      <w:pPr>
        <w:pStyle w:val="NoSpacing"/>
        <w:ind w:left="1440" w:firstLine="0"/>
        <w:rPr>
          <w:color w:val="000000" w:themeColor="text1"/>
          <w:sz w:val="20"/>
          <w:szCs w:val="20"/>
          <w:lang w:val="en-ZW"/>
        </w:rPr>
      </w:pPr>
      <w:r>
        <w:rPr>
          <w:color w:val="000000" w:themeColor="text1"/>
          <w:sz w:val="20"/>
          <w:szCs w:val="20"/>
          <w:lang w:val="en-ZW"/>
        </w:rPr>
        <w:t xml:space="preserve">“In the context of s 24 (2), the word “frivolous’’ connotes, in its ordinary and natural meaning, the raising of a question marked by a lack of seriousness; one inconsistent with logic and good sense, and clearly so groundless and devoid of merit that a prudent person could not possibly expect to obtain relief from it.  The word “vexations”, in contra-distinction, is used in the sense of the question being put forward for the purpose of causing annoyance to the opposing party, in full appreciation that it cannot succeed; it is not raised </w:t>
      </w:r>
      <w:r>
        <w:rPr>
          <w:i/>
          <w:color w:val="000000" w:themeColor="text1"/>
          <w:sz w:val="20"/>
          <w:szCs w:val="20"/>
          <w:lang w:val="en-ZW"/>
        </w:rPr>
        <w:t>bona fide</w:t>
      </w:r>
      <w:r>
        <w:rPr>
          <w:color w:val="000000" w:themeColor="text1"/>
          <w:sz w:val="20"/>
          <w:szCs w:val="20"/>
          <w:lang w:val="en-ZW"/>
        </w:rPr>
        <w:t xml:space="preserve">, </w:t>
      </w:r>
      <w:r w:rsidRPr="00302583">
        <w:rPr>
          <w:color w:val="000000" w:themeColor="text1"/>
          <w:sz w:val="20"/>
          <w:szCs w:val="20"/>
          <w:lang w:val="en-ZW"/>
        </w:rPr>
        <w:t>and a referral would be to permit the opp</w:t>
      </w:r>
      <w:r>
        <w:rPr>
          <w:color w:val="000000" w:themeColor="text1"/>
          <w:sz w:val="20"/>
          <w:szCs w:val="20"/>
          <w:lang w:val="en-ZW"/>
        </w:rPr>
        <w:t xml:space="preserve">onent to be vexed under a form of legal process that was baseless.  </w:t>
      </w:r>
      <w:proofErr w:type="gramStart"/>
      <w:r>
        <w:rPr>
          <w:color w:val="000000" w:themeColor="text1"/>
          <w:sz w:val="20"/>
          <w:szCs w:val="20"/>
          <w:lang w:val="en-ZW"/>
        </w:rPr>
        <w:t xml:space="preserve">See </w:t>
      </w:r>
      <w:r w:rsidRPr="00302583">
        <w:rPr>
          <w:i/>
          <w:color w:val="000000" w:themeColor="text1"/>
          <w:sz w:val="20"/>
          <w:szCs w:val="20"/>
          <w:lang w:val="en-ZW"/>
        </w:rPr>
        <w:t>Young</w:t>
      </w:r>
      <w:r>
        <w:rPr>
          <w:color w:val="000000" w:themeColor="text1"/>
          <w:sz w:val="20"/>
          <w:szCs w:val="20"/>
          <w:lang w:val="en-ZW"/>
        </w:rPr>
        <w:t xml:space="preserve"> v </w:t>
      </w:r>
      <w:r w:rsidR="00E1170E">
        <w:rPr>
          <w:i/>
          <w:color w:val="000000" w:themeColor="text1"/>
          <w:sz w:val="20"/>
          <w:szCs w:val="20"/>
          <w:lang w:val="en-ZW"/>
        </w:rPr>
        <w:t xml:space="preserve">Holloway &amp; </w:t>
      </w:r>
      <w:proofErr w:type="spellStart"/>
      <w:r w:rsidR="00E1170E">
        <w:rPr>
          <w:i/>
          <w:color w:val="000000" w:themeColor="text1"/>
          <w:sz w:val="20"/>
          <w:szCs w:val="20"/>
          <w:lang w:val="en-ZW"/>
        </w:rPr>
        <w:t>Anor</w:t>
      </w:r>
      <w:proofErr w:type="spellEnd"/>
      <w:r w:rsidR="00E1170E">
        <w:rPr>
          <w:color w:val="000000" w:themeColor="text1"/>
          <w:sz w:val="20"/>
          <w:szCs w:val="20"/>
          <w:lang w:val="en-ZW"/>
        </w:rPr>
        <w:t xml:space="preserve"> [1895] P 87 at 90-91; </w:t>
      </w:r>
      <w:r w:rsidR="00E1170E">
        <w:rPr>
          <w:i/>
          <w:color w:val="000000" w:themeColor="text1"/>
          <w:sz w:val="20"/>
          <w:szCs w:val="20"/>
          <w:lang w:val="en-ZW"/>
        </w:rPr>
        <w:t xml:space="preserve">Dyson </w:t>
      </w:r>
      <w:r w:rsidR="00E1170E">
        <w:rPr>
          <w:color w:val="000000" w:themeColor="text1"/>
          <w:sz w:val="20"/>
          <w:szCs w:val="20"/>
          <w:lang w:val="en-ZW"/>
        </w:rPr>
        <w:t>v</w:t>
      </w:r>
      <w:r w:rsidR="00E1170E">
        <w:rPr>
          <w:i/>
          <w:color w:val="000000" w:themeColor="text1"/>
          <w:sz w:val="20"/>
          <w:szCs w:val="20"/>
          <w:lang w:val="en-ZW"/>
        </w:rPr>
        <w:t xml:space="preserve"> Attorney-General </w:t>
      </w:r>
      <w:r w:rsidR="00E1170E">
        <w:rPr>
          <w:color w:val="000000" w:themeColor="text1"/>
          <w:sz w:val="20"/>
          <w:szCs w:val="20"/>
          <w:lang w:val="en-ZW"/>
        </w:rPr>
        <w:t xml:space="preserve">[1911] 1 KB 410 (CA) at 418; </w:t>
      </w:r>
      <w:r w:rsidR="00E1170E">
        <w:rPr>
          <w:i/>
          <w:color w:val="000000" w:themeColor="text1"/>
          <w:sz w:val="20"/>
          <w:szCs w:val="20"/>
          <w:lang w:val="en-ZW"/>
        </w:rPr>
        <w:t xml:space="preserve">Norman </w:t>
      </w:r>
      <w:r w:rsidR="00E1170E">
        <w:rPr>
          <w:color w:val="000000" w:themeColor="text1"/>
          <w:sz w:val="20"/>
          <w:szCs w:val="20"/>
          <w:lang w:val="en-ZW"/>
        </w:rPr>
        <w:t xml:space="preserve">v </w:t>
      </w:r>
      <w:r w:rsidR="00E1170E">
        <w:rPr>
          <w:i/>
          <w:color w:val="000000" w:themeColor="text1"/>
          <w:sz w:val="20"/>
          <w:szCs w:val="20"/>
          <w:lang w:val="en-ZW"/>
        </w:rPr>
        <w:t xml:space="preserve">Mathews </w:t>
      </w:r>
      <w:r w:rsidR="00E1170E">
        <w:rPr>
          <w:color w:val="000000" w:themeColor="text1"/>
          <w:sz w:val="20"/>
          <w:szCs w:val="20"/>
          <w:lang w:val="en-ZW"/>
        </w:rPr>
        <w:t xml:space="preserve">(1916) 85 LKB 857 at 859; </w:t>
      </w:r>
      <w:r w:rsidR="00E1170E">
        <w:rPr>
          <w:i/>
          <w:color w:val="000000" w:themeColor="text1"/>
          <w:sz w:val="20"/>
          <w:szCs w:val="20"/>
          <w:lang w:val="en-ZW"/>
        </w:rPr>
        <w:t xml:space="preserve">S </w:t>
      </w:r>
      <w:r w:rsidR="00E1170E">
        <w:rPr>
          <w:color w:val="000000" w:themeColor="text1"/>
          <w:sz w:val="20"/>
          <w:szCs w:val="20"/>
          <w:lang w:val="en-ZW"/>
        </w:rPr>
        <w:t xml:space="preserve">v </w:t>
      </w:r>
      <w:r w:rsidR="00E1170E">
        <w:rPr>
          <w:i/>
          <w:color w:val="000000" w:themeColor="text1"/>
          <w:sz w:val="20"/>
          <w:szCs w:val="20"/>
          <w:lang w:val="en-ZW"/>
        </w:rPr>
        <w:lastRenderedPageBreak/>
        <w:t xml:space="preserve">Cooper &amp; </w:t>
      </w:r>
      <w:proofErr w:type="spellStart"/>
      <w:r w:rsidR="00E1170E">
        <w:rPr>
          <w:i/>
          <w:color w:val="000000" w:themeColor="text1"/>
          <w:sz w:val="20"/>
          <w:szCs w:val="20"/>
          <w:lang w:val="en-ZW"/>
        </w:rPr>
        <w:t>Ors</w:t>
      </w:r>
      <w:proofErr w:type="spellEnd"/>
      <w:r w:rsidR="00E1170E">
        <w:rPr>
          <w:i/>
          <w:color w:val="000000" w:themeColor="text1"/>
          <w:sz w:val="20"/>
          <w:szCs w:val="20"/>
          <w:lang w:val="en-ZW"/>
        </w:rPr>
        <w:t xml:space="preserve"> </w:t>
      </w:r>
      <w:r w:rsidR="00E1170E">
        <w:rPr>
          <w:color w:val="000000" w:themeColor="text1"/>
          <w:sz w:val="20"/>
          <w:szCs w:val="20"/>
          <w:lang w:val="en-ZW"/>
        </w:rPr>
        <w:t xml:space="preserve">1977 (3) SA 475 (T) at 476 D-G; </w:t>
      </w:r>
      <w:r w:rsidR="00E1170E">
        <w:rPr>
          <w:i/>
          <w:color w:val="000000" w:themeColor="text1"/>
          <w:sz w:val="20"/>
          <w:szCs w:val="20"/>
          <w:lang w:val="en-ZW"/>
        </w:rPr>
        <w:t>Fisheries Development Corporation</w:t>
      </w:r>
      <w:r w:rsidR="00E1170E">
        <w:rPr>
          <w:color w:val="000000" w:themeColor="text1"/>
          <w:sz w:val="20"/>
          <w:szCs w:val="20"/>
          <w:lang w:val="en-ZW"/>
        </w:rPr>
        <w:t xml:space="preserve"> of </w:t>
      </w:r>
      <w:r w:rsidR="00E1170E" w:rsidRPr="00E1170E">
        <w:rPr>
          <w:i/>
          <w:color w:val="000000" w:themeColor="text1"/>
          <w:sz w:val="20"/>
          <w:szCs w:val="20"/>
          <w:lang w:val="en-ZW"/>
        </w:rPr>
        <w:t>SA Ltd</w:t>
      </w:r>
      <w:r w:rsidR="00E1170E">
        <w:rPr>
          <w:i/>
          <w:color w:val="000000" w:themeColor="text1"/>
          <w:sz w:val="20"/>
          <w:szCs w:val="20"/>
          <w:lang w:val="en-ZW"/>
        </w:rPr>
        <w:t xml:space="preserve"> </w:t>
      </w:r>
      <w:r w:rsidR="00E1170E">
        <w:rPr>
          <w:color w:val="000000" w:themeColor="text1"/>
          <w:sz w:val="20"/>
          <w:szCs w:val="20"/>
          <w:lang w:val="en-ZW"/>
        </w:rPr>
        <w:t xml:space="preserve">v </w:t>
      </w:r>
      <w:proofErr w:type="spellStart"/>
      <w:r w:rsidR="00E1170E">
        <w:rPr>
          <w:i/>
          <w:color w:val="000000" w:themeColor="text1"/>
          <w:sz w:val="20"/>
          <w:szCs w:val="20"/>
          <w:lang w:val="en-ZW"/>
        </w:rPr>
        <w:t>Jrgensen</w:t>
      </w:r>
      <w:proofErr w:type="spellEnd"/>
      <w:r w:rsidR="00E1170E">
        <w:rPr>
          <w:i/>
          <w:color w:val="000000" w:themeColor="text1"/>
          <w:sz w:val="20"/>
          <w:szCs w:val="20"/>
          <w:lang w:val="en-ZW"/>
        </w:rPr>
        <w:t xml:space="preserve"> &amp; </w:t>
      </w:r>
      <w:proofErr w:type="spellStart"/>
      <w:r w:rsidR="00E1170E">
        <w:rPr>
          <w:i/>
          <w:color w:val="000000" w:themeColor="text1"/>
          <w:sz w:val="20"/>
          <w:szCs w:val="20"/>
          <w:lang w:val="en-ZW"/>
        </w:rPr>
        <w:t>Anor</w:t>
      </w:r>
      <w:proofErr w:type="spellEnd"/>
      <w:r w:rsidR="00E1170E">
        <w:rPr>
          <w:i/>
          <w:color w:val="000000" w:themeColor="text1"/>
          <w:sz w:val="20"/>
          <w:szCs w:val="20"/>
          <w:lang w:val="en-ZW"/>
        </w:rPr>
        <w:t xml:space="preserve"> </w:t>
      </w:r>
      <w:r w:rsidR="00E1170E">
        <w:rPr>
          <w:color w:val="000000" w:themeColor="text1"/>
          <w:sz w:val="20"/>
          <w:szCs w:val="20"/>
          <w:lang w:val="en-ZW"/>
        </w:rPr>
        <w:t>1979 (3) SA 1331 (W) at 1339 E-F</w:t>
      </w:r>
      <w:r w:rsidR="00B210CC">
        <w:rPr>
          <w:color w:val="000000" w:themeColor="text1"/>
          <w:sz w:val="20"/>
          <w:szCs w:val="20"/>
          <w:lang w:val="en-ZW"/>
        </w:rPr>
        <w:t>.”</w:t>
      </w:r>
      <w:proofErr w:type="gramEnd"/>
    </w:p>
    <w:p w:rsidR="007F7B85" w:rsidRPr="00E16C7D" w:rsidRDefault="00982682" w:rsidP="00CD6C15">
      <w:pPr>
        <w:pStyle w:val="NoSpacing"/>
        <w:spacing w:line="360" w:lineRule="auto"/>
        <w:ind w:left="0" w:firstLine="0"/>
        <w:rPr>
          <w:color w:val="000000" w:themeColor="text1"/>
          <w:sz w:val="22"/>
          <w:lang w:val="en-ZW"/>
        </w:rPr>
      </w:pPr>
      <w:r>
        <w:rPr>
          <w:color w:val="000000" w:themeColor="text1"/>
          <w:sz w:val="22"/>
          <w:lang w:val="en-ZW"/>
        </w:rPr>
        <w:tab/>
      </w:r>
      <w:r>
        <w:rPr>
          <w:color w:val="000000" w:themeColor="text1"/>
          <w:sz w:val="22"/>
          <w:lang w:val="en-ZW"/>
        </w:rPr>
        <w:tab/>
      </w:r>
      <w:r w:rsidR="003857E5">
        <w:rPr>
          <w:color w:val="000000" w:themeColor="text1"/>
          <w:sz w:val="22"/>
          <w:lang w:val="en-ZW"/>
        </w:rPr>
        <w:t xml:space="preserve">On the basis of </w:t>
      </w:r>
      <w:r w:rsidR="00CD6C15">
        <w:rPr>
          <w:color w:val="000000" w:themeColor="text1"/>
          <w:sz w:val="22"/>
          <w:lang w:val="en-ZW"/>
        </w:rPr>
        <w:t>the authorities</w:t>
      </w:r>
      <w:r w:rsidR="003857E5">
        <w:rPr>
          <w:color w:val="000000" w:themeColor="text1"/>
          <w:sz w:val="22"/>
          <w:lang w:val="en-ZW"/>
        </w:rPr>
        <w:t xml:space="preserve"> the</w:t>
      </w:r>
      <w:r w:rsidR="007F7B85" w:rsidRPr="00E16C7D">
        <w:rPr>
          <w:color w:val="000000" w:themeColor="text1"/>
          <w:sz w:val="22"/>
          <w:lang w:val="en-ZW"/>
        </w:rPr>
        <w:t xml:space="preserve"> court is satisfied upon c</w:t>
      </w:r>
      <w:r w:rsidR="00E068E9">
        <w:rPr>
          <w:color w:val="000000" w:themeColor="text1"/>
          <w:sz w:val="22"/>
          <w:lang w:val="en-ZW"/>
        </w:rPr>
        <w:t xml:space="preserve">onsideration of the issues </w:t>
      </w:r>
      <w:r w:rsidR="00EB1469">
        <w:rPr>
          <w:color w:val="000000" w:themeColor="text1"/>
          <w:sz w:val="22"/>
          <w:lang w:val="en-ZW"/>
        </w:rPr>
        <w:t>the Respondent wishes to</w:t>
      </w:r>
      <w:r w:rsidR="00E068E9">
        <w:rPr>
          <w:color w:val="000000" w:themeColor="text1"/>
          <w:sz w:val="22"/>
          <w:lang w:val="en-ZW"/>
        </w:rPr>
        <w:t xml:space="preserve"> have </w:t>
      </w:r>
      <w:r w:rsidR="007F7B85" w:rsidRPr="00E16C7D">
        <w:rPr>
          <w:color w:val="000000" w:themeColor="text1"/>
          <w:sz w:val="22"/>
          <w:lang w:val="en-ZW"/>
        </w:rPr>
        <w:t>place</w:t>
      </w:r>
      <w:r w:rsidR="00E068E9">
        <w:rPr>
          <w:color w:val="000000" w:themeColor="text1"/>
          <w:sz w:val="22"/>
          <w:lang w:val="en-ZW"/>
        </w:rPr>
        <w:t>d</w:t>
      </w:r>
      <w:r w:rsidR="007F7B85" w:rsidRPr="00E16C7D">
        <w:rPr>
          <w:color w:val="000000" w:themeColor="text1"/>
          <w:sz w:val="22"/>
          <w:lang w:val="en-ZW"/>
        </w:rPr>
        <w:t xml:space="preserve"> before the Constitutional Court that the issues are by no means frivolous </w:t>
      </w:r>
      <w:r w:rsidR="0099447B">
        <w:rPr>
          <w:color w:val="000000" w:themeColor="text1"/>
          <w:sz w:val="22"/>
          <w:lang w:val="en-ZW"/>
        </w:rPr>
        <w:t>or</w:t>
      </w:r>
      <w:r w:rsidR="007F7B85" w:rsidRPr="00E16C7D">
        <w:rPr>
          <w:color w:val="000000" w:themeColor="text1"/>
          <w:sz w:val="22"/>
          <w:lang w:val="en-ZW"/>
        </w:rPr>
        <w:t xml:space="preserve"> vexatious</w:t>
      </w:r>
      <w:r w:rsidR="009F53BC" w:rsidRPr="00E16C7D">
        <w:rPr>
          <w:color w:val="000000" w:themeColor="text1"/>
          <w:sz w:val="22"/>
          <w:lang w:val="en-ZW"/>
        </w:rPr>
        <w:t xml:space="preserve">.  The issues have to be </w:t>
      </w:r>
      <w:r w:rsidR="007F7B85" w:rsidRPr="00E16C7D">
        <w:rPr>
          <w:color w:val="000000" w:themeColor="text1"/>
          <w:sz w:val="22"/>
          <w:lang w:val="en-ZW"/>
        </w:rPr>
        <w:t>fully ventilated before this court can proceed to determine the application before it.  For these reasons therefore the following order is granted.</w:t>
      </w:r>
    </w:p>
    <w:p w:rsidR="007F7B85" w:rsidRPr="00E16C7D" w:rsidRDefault="007F7B85" w:rsidP="00406F0E">
      <w:pPr>
        <w:pStyle w:val="NoSpacing"/>
        <w:numPr>
          <w:ilvl w:val="0"/>
          <w:numId w:val="1"/>
        </w:numPr>
        <w:spacing w:line="360" w:lineRule="auto"/>
        <w:rPr>
          <w:color w:val="000000" w:themeColor="text1"/>
          <w:sz w:val="22"/>
          <w:lang w:val="en-ZW"/>
        </w:rPr>
      </w:pPr>
      <w:r w:rsidRPr="00E16C7D">
        <w:rPr>
          <w:color w:val="000000" w:themeColor="text1"/>
          <w:sz w:val="22"/>
          <w:lang w:val="en-ZW"/>
        </w:rPr>
        <w:t>The</w:t>
      </w:r>
      <w:r w:rsidRPr="00E16C7D">
        <w:rPr>
          <w:i/>
          <w:color w:val="000000" w:themeColor="text1"/>
          <w:sz w:val="22"/>
          <w:lang w:val="en-ZW"/>
        </w:rPr>
        <w:t xml:space="preserve"> point in </w:t>
      </w:r>
      <w:proofErr w:type="spellStart"/>
      <w:r w:rsidRPr="00E16C7D">
        <w:rPr>
          <w:i/>
          <w:color w:val="000000" w:themeColor="text1"/>
          <w:sz w:val="22"/>
          <w:lang w:val="en-ZW"/>
        </w:rPr>
        <w:t>limine</w:t>
      </w:r>
      <w:proofErr w:type="spellEnd"/>
      <w:r w:rsidRPr="00E16C7D">
        <w:rPr>
          <w:color w:val="000000" w:themeColor="text1"/>
          <w:sz w:val="22"/>
          <w:lang w:val="en-ZW"/>
        </w:rPr>
        <w:t xml:space="preserve"> is upheld.</w:t>
      </w:r>
    </w:p>
    <w:p w:rsidR="007F7B85" w:rsidRPr="00E16C7D" w:rsidRDefault="00E07328" w:rsidP="00406F0E">
      <w:pPr>
        <w:pStyle w:val="NoSpacing"/>
        <w:numPr>
          <w:ilvl w:val="0"/>
          <w:numId w:val="1"/>
        </w:numPr>
        <w:spacing w:line="360" w:lineRule="auto"/>
        <w:rPr>
          <w:color w:val="000000" w:themeColor="text1"/>
          <w:sz w:val="22"/>
          <w:lang w:val="en-ZW"/>
        </w:rPr>
      </w:pPr>
      <w:r w:rsidRPr="00E16C7D">
        <w:rPr>
          <w:color w:val="000000" w:themeColor="text1"/>
          <w:sz w:val="22"/>
          <w:lang w:val="en-ZW"/>
        </w:rPr>
        <w:t xml:space="preserve">The constitutional issues raised, not being frivolous </w:t>
      </w:r>
      <w:r w:rsidR="0099447B">
        <w:rPr>
          <w:color w:val="000000" w:themeColor="text1"/>
          <w:sz w:val="22"/>
          <w:lang w:val="en-ZW"/>
        </w:rPr>
        <w:t>or</w:t>
      </w:r>
      <w:r w:rsidR="004C3CAC">
        <w:rPr>
          <w:color w:val="000000" w:themeColor="text1"/>
          <w:sz w:val="22"/>
          <w:lang w:val="en-ZW"/>
        </w:rPr>
        <w:t xml:space="preserve"> </w:t>
      </w:r>
      <w:bookmarkStart w:id="3" w:name="_GoBack"/>
      <w:bookmarkEnd w:id="3"/>
      <w:r w:rsidRPr="00E16C7D">
        <w:rPr>
          <w:color w:val="000000" w:themeColor="text1"/>
          <w:sz w:val="22"/>
          <w:lang w:val="en-ZW"/>
        </w:rPr>
        <w:t>vexatious</w:t>
      </w:r>
      <w:r w:rsidR="00E068E9">
        <w:rPr>
          <w:color w:val="000000" w:themeColor="text1"/>
          <w:sz w:val="22"/>
          <w:lang w:val="en-ZW"/>
        </w:rPr>
        <w:t>,</w:t>
      </w:r>
      <w:r w:rsidRPr="00E16C7D">
        <w:rPr>
          <w:color w:val="000000" w:themeColor="text1"/>
          <w:sz w:val="22"/>
          <w:lang w:val="en-ZW"/>
        </w:rPr>
        <w:t xml:space="preserve"> are duly referred to the Constitutional Court in terms of </w:t>
      </w:r>
      <w:r w:rsidRPr="00E16C7D">
        <w:rPr>
          <w:b/>
          <w:color w:val="000000" w:themeColor="text1"/>
          <w:sz w:val="22"/>
          <w:lang w:val="en-ZW"/>
        </w:rPr>
        <w:t xml:space="preserve">Section 175 (4) </w:t>
      </w:r>
      <w:r w:rsidRPr="00E068E9">
        <w:rPr>
          <w:color w:val="000000" w:themeColor="text1"/>
          <w:sz w:val="22"/>
          <w:lang w:val="en-ZW"/>
        </w:rPr>
        <w:t>of the</w:t>
      </w:r>
      <w:r w:rsidRPr="00E16C7D">
        <w:rPr>
          <w:b/>
          <w:color w:val="000000" w:themeColor="text1"/>
          <w:sz w:val="22"/>
          <w:lang w:val="en-ZW"/>
        </w:rPr>
        <w:t xml:space="preserve"> Constitution.</w:t>
      </w:r>
      <w:r w:rsidRPr="00E16C7D">
        <w:rPr>
          <w:color w:val="000000" w:themeColor="text1"/>
          <w:sz w:val="22"/>
          <w:lang w:val="en-ZW"/>
        </w:rPr>
        <w:t xml:space="preserve"> </w:t>
      </w:r>
    </w:p>
    <w:p w:rsidR="00E07328" w:rsidRPr="00E16C7D" w:rsidRDefault="00E07328" w:rsidP="00406F0E">
      <w:pPr>
        <w:pStyle w:val="NoSpacing"/>
        <w:numPr>
          <w:ilvl w:val="0"/>
          <w:numId w:val="1"/>
        </w:numPr>
        <w:spacing w:line="360" w:lineRule="auto"/>
        <w:rPr>
          <w:color w:val="000000" w:themeColor="text1"/>
          <w:sz w:val="22"/>
          <w:lang w:val="en-ZW"/>
        </w:rPr>
      </w:pPr>
      <w:r w:rsidRPr="00E16C7D">
        <w:rPr>
          <w:color w:val="000000" w:themeColor="text1"/>
          <w:sz w:val="22"/>
          <w:lang w:val="en-ZW"/>
        </w:rPr>
        <w:t>The application proceedings before this court are held in abeyance pending a determination of the issues before the Constitution Court.</w:t>
      </w:r>
    </w:p>
    <w:p w:rsidR="00B210CC" w:rsidRDefault="00E07328" w:rsidP="00B210CC">
      <w:pPr>
        <w:pStyle w:val="NoSpacing"/>
        <w:numPr>
          <w:ilvl w:val="0"/>
          <w:numId w:val="1"/>
        </w:numPr>
        <w:spacing w:line="360" w:lineRule="auto"/>
        <w:rPr>
          <w:color w:val="000000" w:themeColor="text1"/>
          <w:sz w:val="22"/>
          <w:lang w:val="en-ZW"/>
        </w:rPr>
      </w:pPr>
      <w:r w:rsidRPr="00E16C7D">
        <w:rPr>
          <w:color w:val="000000" w:themeColor="text1"/>
          <w:sz w:val="22"/>
          <w:lang w:val="en-ZW"/>
        </w:rPr>
        <w:t xml:space="preserve">There is no order as to costs. </w:t>
      </w:r>
    </w:p>
    <w:p w:rsidR="00B210CC" w:rsidRDefault="00B210CC" w:rsidP="00B210CC">
      <w:pPr>
        <w:pStyle w:val="NoSpacing"/>
        <w:spacing w:line="360" w:lineRule="auto"/>
        <w:ind w:left="360" w:firstLine="0"/>
        <w:rPr>
          <w:color w:val="000000" w:themeColor="text1"/>
          <w:sz w:val="22"/>
          <w:lang w:val="en-ZW"/>
        </w:rPr>
      </w:pPr>
    </w:p>
    <w:p w:rsidR="00B210CC" w:rsidRDefault="00B210CC" w:rsidP="00B210CC">
      <w:pPr>
        <w:pStyle w:val="NoSpacing"/>
        <w:spacing w:line="360" w:lineRule="auto"/>
        <w:ind w:left="360" w:firstLine="0"/>
        <w:rPr>
          <w:color w:val="000000" w:themeColor="text1"/>
          <w:sz w:val="22"/>
          <w:lang w:val="en-ZW"/>
        </w:rPr>
      </w:pPr>
    </w:p>
    <w:p w:rsidR="00B210CC" w:rsidRPr="00B210CC" w:rsidRDefault="00B210CC" w:rsidP="00B210CC">
      <w:pPr>
        <w:pStyle w:val="NoSpacing"/>
        <w:spacing w:line="360" w:lineRule="auto"/>
        <w:ind w:left="360" w:firstLine="0"/>
        <w:rPr>
          <w:color w:val="000000" w:themeColor="text1"/>
          <w:sz w:val="20"/>
          <w:szCs w:val="20"/>
          <w:lang w:val="en-ZW"/>
        </w:rPr>
      </w:pPr>
      <w:r w:rsidRPr="00B210CC">
        <w:rPr>
          <w:i/>
          <w:color w:val="000000" w:themeColor="text1"/>
          <w:sz w:val="20"/>
          <w:szCs w:val="20"/>
          <w:lang w:val="en-ZW"/>
        </w:rPr>
        <w:t xml:space="preserve">Honey &amp; </w:t>
      </w:r>
      <w:proofErr w:type="spellStart"/>
      <w:r w:rsidRPr="00B210CC">
        <w:rPr>
          <w:i/>
          <w:color w:val="000000" w:themeColor="text1"/>
          <w:sz w:val="20"/>
          <w:szCs w:val="20"/>
          <w:lang w:val="en-ZW"/>
        </w:rPr>
        <w:t>Blackenberg</w:t>
      </w:r>
      <w:proofErr w:type="spellEnd"/>
      <w:r w:rsidRPr="00B210CC">
        <w:rPr>
          <w:i/>
          <w:color w:val="000000" w:themeColor="text1"/>
          <w:sz w:val="20"/>
          <w:szCs w:val="20"/>
          <w:lang w:val="en-ZW"/>
        </w:rPr>
        <w:t xml:space="preserve">, </w:t>
      </w:r>
      <w:r w:rsidRPr="00B210CC">
        <w:rPr>
          <w:color w:val="000000" w:themeColor="text1"/>
          <w:sz w:val="20"/>
          <w:szCs w:val="20"/>
          <w:lang w:val="en-ZW"/>
        </w:rPr>
        <w:t>respondent’s legal practitioner</w:t>
      </w:r>
      <w:r>
        <w:rPr>
          <w:color w:val="000000" w:themeColor="text1"/>
          <w:sz w:val="20"/>
          <w:szCs w:val="20"/>
          <w:lang w:val="en-ZW"/>
        </w:rPr>
        <w:t>s</w:t>
      </w:r>
    </w:p>
    <w:sectPr w:rsidR="00B210CC" w:rsidRPr="00B210CC" w:rsidSect="00F70744">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72B" w:rsidRDefault="003F072B" w:rsidP="00F70744">
      <w:pPr>
        <w:spacing w:before="0" w:after="0" w:line="240" w:lineRule="auto"/>
      </w:pPr>
      <w:r>
        <w:separator/>
      </w:r>
    </w:p>
  </w:endnote>
  <w:endnote w:type="continuationSeparator" w:id="0">
    <w:p w:rsidR="003F072B" w:rsidRDefault="003F072B" w:rsidP="00F707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636521"/>
      <w:docPartObj>
        <w:docPartGallery w:val="Page Numbers (Bottom of Page)"/>
        <w:docPartUnique/>
      </w:docPartObj>
    </w:sdtPr>
    <w:sdtEndPr>
      <w:rPr>
        <w:noProof/>
      </w:rPr>
    </w:sdtEndPr>
    <w:sdtContent>
      <w:p w:rsidR="00CD6C15" w:rsidRDefault="00CD6C15">
        <w:pPr>
          <w:pStyle w:val="Footer"/>
          <w:jc w:val="right"/>
        </w:pPr>
        <w:r>
          <w:fldChar w:fldCharType="begin"/>
        </w:r>
        <w:r>
          <w:instrText xml:space="preserve"> PAGE   \* MERGEFORMAT </w:instrText>
        </w:r>
        <w:r>
          <w:fldChar w:fldCharType="separate"/>
        </w:r>
        <w:r w:rsidR="004C3CAC">
          <w:rPr>
            <w:noProof/>
          </w:rPr>
          <w:t>6</w:t>
        </w:r>
        <w:r>
          <w:rPr>
            <w:noProof/>
          </w:rPr>
          <w:fldChar w:fldCharType="end"/>
        </w:r>
      </w:p>
    </w:sdtContent>
  </w:sdt>
  <w:p w:rsidR="00CD6C15" w:rsidRDefault="00CD6C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72B" w:rsidRDefault="003F072B" w:rsidP="00F70744">
      <w:pPr>
        <w:spacing w:before="0" w:after="0" w:line="240" w:lineRule="auto"/>
      </w:pPr>
      <w:r>
        <w:separator/>
      </w:r>
    </w:p>
  </w:footnote>
  <w:footnote w:type="continuationSeparator" w:id="0">
    <w:p w:rsidR="003F072B" w:rsidRDefault="003F072B" w:rsidP="00F7074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744" w:rsidRDefault="00F70744" w:rsidP="00F70744">
    <w:pPr>
      <w:pStyle w:val="NoSpacing"/>
      <w:ind w:left="5040" w:firstLine="720"/>
      <w:rPr>
        <w:b/>
        <w:color w:val="000000" w:themeColor="text1"/>
        <w:sz w:val="22"/>
        <w:lang w:val="en-ZW"/>
      </w:rPr>
    </w:pPr>
    <w:r>
      <w:rPr>
        <w:b/>
        <w:color w:val="000000" w:themeColor="text1"/>
        <w:sz w:val="22"/>
        <w:lang w:val="en-ZW"/>
      </w:rPr>
      <w:t>JUDGMENT NO LC/H/</w:t>
    </w:r>
    <w:r w:rsidR="00EA62A3">
      <w:rPr>
        <w:b/>
        <w:color w:val="000000" w:themeColor="text1"/>
        <w:sz w:val="22"/>
        <w:lang w:val="en-ZW"/>
      </w:rPr>
      <w:t>478</w:t>
    </w:r>
    <w:r>
      <w:rPr>
        <w:b/>
        <w:color w:val="000000" w:themeColor="text1"/>
        <w:sz w:val="22"/>
        <w:lang w:val="en-ZW"/>
      </w:rPr>
      <w:t>/16</w:t>
    </w:r>
  </w:p>
  <w:p w:rsidR="00F70744" w:rsidRDefault="00F707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EC6F6E"/>
    <w:multiLevelType w:val="hybridMultilevel"/>
    <w:tmpl w:val="CBE0CD8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69B35505"/>
    <w:multiLevelType w:val="hybridMultilevel"/>
    <w:tmpl w:val="791A78FE"/>
    <w:lvl w:ilvl="0" w:tplc="9572D71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337"/>
    <w:rsid w:val="00000975"/>
    <w:rsid w:val="00003125"/>
    <w:rsid w:val="000434F2"/>
    <w:rsid w:val="0004432E"/>
    <w:rsid w:val="00051441"/>
    <w:rsid w:val="00085ACE"/>
    <w:rsid w:val="000C41ED"/>
    <w:rsid w:val="00111489"/>
    <w:rsid w:val="00163AE6"/>
    <w:rsid w:val="001A438C"/>
    <w:rsid w:val="001D19AB"/>
    <w:rsid w:val="00214133"/>
    <w:rsid w:val="00217F29"/>
    <w:rsid w:val="00255ADA"/>
    <w:rsid w:val="00256055"/>
    <w:rsid w:val="0026227B"/>
    <w:rsid w:val="00263E3F"/>
    <w:rsid w:val="00281844"/>
    <w:rsid w:val="002E5FE3"/>
    <w:rsid w:val="00302583"/>
    <w:rsid w:val="003467C0"/>
    <w:rsid w:val="003536F4"/>
    <w:rsid w:val="003857E5"/>
    <w:rsid w:val="003E4E66"/>
    <w:rsid w:val="003F0396"/>
    <w:rsid w:val="003F072B"/>
    <w:rsid w:val="004066EE"/>
    <w:rsid w:val="00406F0E"/>
    <w:rsid w:val="004237E7"/>
    <w:rsid w:val="00426A8D"/>
    <w:rsid w:val="00441AA5"/>
    <w:rsid w:val="0046253F"/>
    <w:rsid w:val="004C3CAC"/>
    <w:rsid w:val="005068BD"/>
    <w:rsid w:val="00521D65"/>
    <w:rsid w:val="00533475"/>
    <w:rsid w:val="00547360"/>
    <w:rsid w:val="00574B62"/>
    <w:rsid w:val="005C41B4"/>
    <w:rsid w:val="005D3C88"/>
    <w:rsid w:val="005E36EC"/>
    <w:rsid w:val="00601DB4"/>
    <w:rsid w:val="006443E8"/>
    <w:rsid w:val="006A351D"/>
    <w:rsid w:val="006A51AC"/>
    <w:rsid w:val="006A56F9"/>
    <w:rsid w:val="006B792B"/>
    <w:rsid w:val="006C086F"/>
    <w:rsid w:val="006D278C"/>
    <w:rsid w:val="00702C07"/>
    <w:rsid w:val="00703DC9"/>
    <w:rsid w:val="007047F4"/>
    <w:rsid w:val="00720ABF"/>
    <w:rsid w:val="007F0337"/>
    <w:rsid w:val="007F7B85"/>
    <w:rsid w:val="00813786"/>
    <w:rsid w:val="00814AAD"/>
    <w:rsid w:val="00830DFD"/>
    <w:rsid w:val="008325C4"/>
    <w:rsid w:val="0083730A"/>
    <w:rsid w:val="00847325"/>
    <w:rsid w:val="00847BFE"/>
    <w:rsid w:val="00865789"/>
    <w:rsid w:val="00882875"/>
    <w:rsid w:val="008949CA"/>
    <w:rsid w:val="008D61F9"/>
    <w:rsid w:val="008D6AE5"/>
    <w:rsid w:val="00911813"/>
    <w:rsid w:val="009171C9"/>
    <w:rsid w:val="0092708E"/>
    <w:rsid w:val="00940C15"/>
    <w:rsid w:val="00982682"/>
    <w:rsid w:val="0099447B"/>
    <w:rsid w:val="009F53BC"/>
    <w:rsid w:val="00A30B7C"/>
    <w:rsid w:val="00AA221E"/>
    <w:rsid w:val="00AB57DE"/>
    <w:rsid w:val="00AC3791"/>
    <w:rsid w:val="00AF1232"/>
    <w:rsid w:val="00AF206A"/>
    <w:rsid w:val="00B210CC"/>
    <w:rsid w:val="00B25585"/>
    <w:rsid w:val="00B54333"/>
    <w:rsid w:val="00B60B9A"/>
    <w:rsid w:val="00B86DC5"/>
    <w:rsid w:val="00BB1270"/>
    <w:rsid w:val="00BB7CB7"/>
    <w:rsid w:val="00C11C23"/>
    <w:rsid w:val="00C245AA"/>
    <w:rsid w:val="00C42C93"/>
    <w:rsid w:val="00C560D5"/>
    <w:rsid w:val="00C740C5"/>
    <w:rsid w:val="00C90ED9"/>
    <w:rsid w:val="00C94E6A"/>
    <w:rsid w:val="00CB1901"/>
    <w:rsid w:val="00CD6C15"/>
    <w:rsid w:val="00D13DBE"/>
    <w:rsid w:val="00D35664"/>
    <w:rsid w:val="00D4426F"/>
    <w:rsid w:val="00D865BD"/>
    <w:rsid w:val="00DA667C"/>
    <w:rsid w:val="00DC3E28"/>
    <w:rsid w:val="00E068E9"/>
    <w:rsid w:val="00E07328"/>
    <w:rsid w:val="00E1170E"/>
    <w:rsid w:val="00E16C7D"/>
    <w:rsid w:val="00E34712"/>
    <w:rsid w:val="00EA62A3"/>
    <w:rsid w:val="00EB1469"/>
    <w:rsid w:val="00EC5A5C"/>
    <w:rsid w:val="00ED341B"/>
    <w:rsid w:val="00F07B59"/>
    <w:rsid w:val="00F117CD"/>
    <w:rsid w:val="00F2433A"/>
    <w:rsid w:val="00F5042F"/>
    <w:rsid w:val="00F70744"/>
    <w:rsid w:val="00FC3C9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color w:val="404040" w:themeColor="text1" w:themeTint="BF"/>
        <w:sz w:val="26"/>
        <w:szCs w:val="22"/>
        <w:lang w:val="en-ZW" w:eastAsia="en-US" w:bidi="ar-SA"/>
      </w:rPr>
    </w:rPrDefault>
    <w:pPrDefault>
      <w:pPr>
        <w:spacing w:before="120" w:after="300"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A5C"/>
    <w:pPr>
      <w:spacing w:after="240"/>
      <w:ind w:left="0" w:firstLine="0"/>
    </w:pPr>
    <w:rPr>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5ADA"/>
    <w:pPr>
      <w:spacing w:after="320" w:line="240" w:lineRule="auto"/>
    </w:pPr>
    <w:rPr>
      <w:rFonts w:eastAsiaTheme="minorEastAsia"/>
      <w:lang w:val="en-US"/>
    </w:rPr>
  </w:style>
  <w:style w:type="character" w:customStyle="1" w:styleId="NoSpacingChar">
    <w:name w:val="No Spacing Char"/>
    <w:basedOn w:val="DefaultParagraphFont"/>
    <w:link w:val="NoSpacing"/>
    <w:uiPriority w:val="1"/>
    <w:rsid w:val="00255ADA"/>
    <w:rPr>
      <w:rFonts w:ascii="Tahoma" w:eastAsiaTheme="minorEastAsia" w:hAnsi="Tahoma"/>
      <w:lang w:val="en-US"/>
    </w:rPr>
  </w:style>
  <w:style w:type="paragraph" w:styleId="BalloonText">
    <w:name w:val="Balloon Text"/>
    <w:basedOn w:val="Normal"/>
    <w:link w:val="BalloonTextChar"/>
    <w:uiPriority w:val="99"/>
    <w:semiHidden/>
    <w:unhideWhenUsed/>
    <w:rsid w:val="00911813"/>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11813"/>
    <w:rPr>
      <w:rFonts w:cs="Tahoma"/>
      <w:color w:val="7F7F7F" w:themeColor="text1" w:themeTint="80"/>
      <w:sz w:val="16"/>
      <w:szCs w:val="16"/>
    </w:rPr>
  </w:style>
  <w:style w:type="paragraph" w:styleId="Header">
    <w:name w:val="header"/>
    <w:basedOn w:val="Normal"/>
    <w:link w:val="HeaderChar"/>
    <w:uiPriority w:val="99"/>
    <w:unhideWhenUsed/>
    <w:rsid w:val="00F7074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70744"/>
    <w:rPr>
      <w:color w:val="7F7F7F" w:themeColor="text1" w:themeTint="80"/>
      <w:sz w:val="24"/>
    </w:rPr>
  </w:style>
  <w:style w:type="paragraph" w:styleId="Footer">
    <w:name w:val="footer"/>
    <w:basedOn w:val="Normal"/>
    <w:link w:val="FooterChar"/>
    <w:uiPriority w:val="99"/>
    <w:unhideWhenUsed/>
    <w:rsid w:val="00F7074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70744"/>
    <w:rPr>
      <w:color w:val="7F7F7F" w:themeColor="text1" w:themeTint="8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color w:val="404040" w:themeColor="text1" w:themeTint="BF"/>
        <w:sz w:val="26"/>
        <w:szCs w:val="22"/>
        <w:lang w:val="en-ZW" w:eastAsia="en-US" w:bidi="ar-SA"/>
      </w:rPr>
    </w:rPrDefault>
    <w:pPrDefault>
      <w:pPr>
        <w:spacing w:before="120" w:after="300" w:line="360" w:lineRule="auto"/>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A5C"/>
    <w:pPr>
      <w:spacing w:after="240"/>
      <w:ind w:left="0" w:firstLine="0"/>
    </w:pPr>
    <w:rPr>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5ADA"/>
    <w:pPr>
      <w:spacing w:after="320" w:line="240" w:lineRule="auto"/>
    </w:pPr>
    <w:rPr>
      <w:rFonts w:eastAsiaTheme="minorEastAsia"/>
      <w:lang w:val="en-US"/>
    </w:rPr>
  </w:style>
  <w:style w:type="character" w:customStyle="1" w:styleId="NoSpacingChar">
    <w:name w:val="No Spacing Char"/>
    <w:basedOn w:val="DefaultParagraphFont"/>
    <w:link w:val="NoSpacing"/>
    <w:uiPriority w:val="1"/>
    <w:rsid w:val="00255ADA"/>
    <w:rPr>
      <w:rFonts w:ascii="Tahoma" w:eastAsiaTheme="minorEastAsia" w:hAnsi="Tahoma"/>
      <w:lang w:val="en-US"/>
    </w:rPr>
  </w:style>
  <w:style w:type="paragraph" w:styleId="BalloonText">
    <w:name w:val="Balloon Text"/>
    <w:basedOn w:val="Normal"/>
    <w:link w:val="BalloonTextChar"/>
    <w:uiPriority w:val="99"/>
    <w:semiHidden/>
    <w:unhideWhenUsed/>
    <w:rsid w:val="00911813"/>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11813"/>
    <w:rPr>
      <w:rFonts w:cs="Tahoma"/>
      <w:color w:val="7F7F7F" w:themeColor="text1" w:themeTint="80"/>
      <w:sz w:val="16"/>
      <w:szCs w:val="16"/>
    </w:rPr>
  </w:style>
  <w:style w:type="paragraph" w:styleId="Header">
    <w:name w:val="header"/>
    <w:basedOn w:val="Normal"/>
    <w:link w:val="HeaderChar"/>
    <w:uiPriority w:val="99"/>
    <w:unhideWhenUsed/>
    <w:rsid w:val="00F7074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70744"/>
    <w:rPr>
      <w:color w:val="7F7F7F" w:themeColor="text1" w:themeTint="80"/>
      <w:sz w:val="24"/>
    </w:rPr>
  </w:style>
  <w:style w:type="paragraph" w:styleId="Footer">
    <w:name w:val="footer"/>
    <w:basedOn w:val="Normal"/>
    <w:link w:val="FooterChar"/>
    <w:uiPriority w:val="99"/>
    <w:unhideWhenUsed/>
    <w:rsid w:val="00F7074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70744"/>
    <w:rPr>
      <w:color w:val="7F7F7F" w:themeColor="text1" w:themeTint="8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BTC</dc:creator>
  <cp:lastModifiedBy>HP</cp:lastModifiedBy>
  <cp:revision>13</cp:revision>
  <cp:lastPrinted>2016-08-04T12:36:00Z</cp:lastPrinted>
  <dcterms:created xsi:type="dcterms:W3CDTF">2016-08-02T12:28:00Z</dcterms:created>
  <dcterms:modified xsi:type="dcterms:W3CDTF">2016-08-04T12:37:00Z</dcterms:modified>
</cp:coreProperties>
</file>